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4E89FF2C" w:rsidR="00824D69" w:rsidRPr="00533CF2" w:rsidRDefault="00DC6FF7" w:rsidP="00D00A0D">
            <w:pPr>
              <w:jc w:val="left"/>
              <w:rPr>
                <w:rFonts w:cs="Arial"/>
                <w:b/>
                <w:sz w:val="21"/>
                <w:szCs w:val="21"/>
              </w:rPr>
            </w:pPr>
            <w:r>
              <w:rPr>
                <w:rFonts w:cs="Arial"/>
                <w:b/>
                <w:sz w:val="21"/>
                <w:szCs w:val="21"/>
              </w:rPr>
              <w:t>Farmhouse</w:t>
            </w:r>
            <w:r w:rsidR="00FF5312">
              <w:rPr>
                <w:rFonts w:cs="Arial"/>
                <w:b/>
                <w:sz w:val="21"/>
                <w:szCs w:val="21"/>
              </w:rPr>
              <w:t>, 52 Kurrak Road, Yarrambat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32581F83"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r w:rsidR="00FF5312">
              <w:rPr>
                <w:rFonts w:cs="Arial"/>
                <w:sz w:val="21"/>
                <w:szCs w:val="21"/>
              </w:rPr>
              <w:t xml:space="preserve">, </w:t>
            </w:r>
            <w:r w:rsidR="00FF5312" w:rsidRPr="004C49A2">
              <w:rPr>
                <w:rFonts w:cs="Arial"/>
                <w:sz w:val="21"/>
                <w:szCs w:val="21"/>
              </w:rPr>
              <w:t xml:space="preserve">identified by </w:t>
            </w:r>
            <w:r w:rsidR="00B72BA2">
              <w:rPr>
                <w:rFonts w:cs="Arial"/>
                <w:sz w:val="21"/>
                <w:szCs w:val="21"/>
              </w:rPr>
              <w:t>Samantha Westbrooke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3EB34C67" w:rsidR="00F412AE" w:rsidRPr="00FC4BDB" w:rsidRDefault="00F412AE" w:rsidP="00465000">
            <w:pPr>
              <w:rPr>
                <w:rFonts w:cs="Arial"/>
                <w:bCs/>
                <w:sz w:val="21"/>
                <w:szCs w:val="21"/>
              </w:rPr>
            </w:pPr>
            <w:r w:rsidRPr="00533CF2">
              <w:rPr>
                <w:rFonts w:cs="Arial"/>
                <w:b/>
                <w:sz w:val="21"/>
                <w:szCs w:val="21"/>
              </w:rPr>
              <w:t>Address:</w:t>
            </w:r>
            <w:r w:rsidR="00E0419F">
              <w:rPr>
                <w:rFonts w:cs="Arial"/>
                <w:b/>
                <w:sz w:val="21"/>
                <w:szCs w:val="21"/>
              </w:rPr>
              <w:t xml:space="preserve"> </w:t>
            </w:r>
            <w:r w:rsidR="00FC4BDB">
              <w:rPr>
                <w:rFonts w:cs="Arial"/>
                <w:bCs/>
                <w:sz w:val="21"/>
                <w:szCs w:val="21"/>
              </w:rPr>
              <w:t>52 Kurrak Road, Yarrambat</w:t>
            </w:r>
          </w:p>
        </w:tc>
      </w:tr>
      <w:tr w:rsidR="00D00A0D" w:rsidRPr="00533CF2" w14:paraId="25C448F6" w14:textId="77777777" w:rsidTr="00492AB4">
        <w:trPr>
          <w:trHeight w:val="397"/>
        </w:trPr>
        <w:tc>
          <w:tcPr>
            <w:tcW w:w="5495" w:type="dxa"/>
          </w:tcPr>
          <w:p w14:paraId="5A1A9259" w14:textId="3D95C80F" w:rsidR="00D00A0D" w:rsidRPr="004C49A2" w:rsidRDefault="00D00A0D" w:rsidP="00465000">
            <w:pPr>
              <w:rPr>
                <w:rFonts w:cs="Arial"/>
                <w:bCs/>
                <w:sz w:val="21"/>
                <w:szCs w:val="21"/>
              </w:rPr>
            </w:pPr>
            <w:r w:rsidRPr="00533CF2">
              <w:rPr>
                <w:rFonts w:cs="Arial"/>
                <w:b/>
                <w:sz w:val="21"/>
                <w:szCs w:val="21"/>
              </w:rPr>
              <w:t xml:space="preserve">Name: </w:t>
            </w:r>
            <w:r w:rsidR="00F2358C" w:rsidRPr="004C49A2">
              <w:rPr>
                <w:rFonts w:cs="Arial"/>
                <w:bCs/>
                <w:sz w:val="21"/>
                <w:szCs w:val="21"/>
              </w:rPr>
              <w:t>House, Farm</w:t>
            </w:r>
            <w:r w:rsidR="00F2358C">
              <w:rPr>
                <w:rFonts w:cs="Arial"/>
                <w:bCs/>
                <w:sz w:val="21"/>
                <w:szCs w:val="21"/>
              </w:rPr>
              <w:t>. Fmr Golden Wealth Trotting Stud</w:t>
            </w:r>
          </w:p>
        </w:tc>
        <w:tc>
          <w:tcPr>
            <w:tcW w:w="3118" w:type="dxa"/>
          </w:tcPr>
          <w:p w14:paraId="486D578B" w14:textId="21A7680B" w:rsidR="00D00A0D" w:rsidRPr="00E0419F" w:rsidRDefault="00D00A0D" w:rsidP="00465000">
            <w:pPr>
              <w:rPr>
                <w:rFonts w:cs="Arial"/>
                <w:sz w:val="21"/>
                <w:szCs w:val="21"/>
              </w:rPr>
            </w:pPr>
            <w:r w:rsidRPr="00533CF2">
              <w:rPr>
                <w:rFonts w:cs="Arial"/>
                <w:b/>
                <w:sz w:val="21"/>
                <w:szCs w:val="21"/>
              </w:rPr>
              <w:t>Survey Date:</w:t>
            </w:r>
            <w:r w:rsidR="00E0419F" w:rsidRPr="00341B74">
              <w:rPr>
                <w:rFonts w:cs="Arial"/>
                <w:bCs/>
                <w:sz w:val="21"/>
                <w:szCs w:val="21"/>
              </w:rPr>
              <w:t xml:space="preserve"> </w:t>
            </w:r>
            <w:r w:rsidR="00341B74" w:rsidRPr="00341B74">
              <w:rPr>
                <w:rFonts w:cs="Arial"/>
                <w:bCs/>
                <w:sz w:val="21"/>
                <w:szCs w:val="21"/>
              </w:rPr>
              <w:t>February</w:t>
            </w:r>
            <w:r w:rsidR="00341B74">
              <w:rPr>
                <w:rFonts w:cs="Arial"/>
                <w:b/>
                <w:sz w:val="21"/>
                <w:szCs w:val="21"/>
              </w:rPr>
              <w:t xml:space="preserve"> </w:t>
            </w:r>
            <w:r w:rsidR="00A349B3" w:rsidRPr="00A349B3">
              <w:rPr>
                <w:rFonts w:cs="Arial"/>
                <w:bCs/>
                <w:sz w:val="21"/>
                <w:szCs w:val="21"/>
              </w:rPr>
              <w:t>2022</w:t>
            </w:r>
          </w:p>
        </w:tc>
      </w:tr>
      <w:tr w:rsidR="00D00A0D" w:rsidRPr="00533CF2" w14:paraId="55B24944" w14:textId="77777777" w:rsidTr="00492AB4">
        <w:trPr>
          <w:trHeight w:val="397"/>
        </w:trPr>
        <w:tc>
          <w:tcPr>
            <w:tcW w:w="5495" w:type="dxa"/>
          </w:tcPr>
          <w:p w14:paraId="762FDA8F" w14:textId="3BD85A47" w:rsidR="00D00A0D" w:rsidRPr="00F2358C" w:rsidRDefault="00D00A0D" w:rsidP="00E0419F">
            <w:pPr>
              <w:rPr>
                <w:rFonts w:cs="Arial"/>
                <w:bCs/>
                <w:sz w:val="21"/>
                <w:szCs w:val="21"/>
              </w:rPr>
            </w:pPr>
            <w:r w:rsidRPr="00533CF2">
              <w:rPr>
                <w:rFonts w:cs="Arial"/>
                <w:b/>
                <w:sz w:val="21"/>
                <w:szCs w:val="21"/>
              </w:rPr>
              <w:t xml:space="preserve">Place Type: </w:t>
            </w:r>
            <w:r w:rsidR="00372F0A" w:rsidRPr="004C49A2">
              <w:rPr>
                <w:rFonts w:cs="Arial"/>
                <w:bCs/>
                <w:sz w:val="21"/>
                <w:szCs w:val="21"/>
              </w:rPr>
              <w:t>Individual Place</w:t>
            </w:r>
          </w:p>
        </w:tc>
        <w:tc>
          <w:tcPr>
            <w:tcW w:w="3118" w:type="dxa"/>
          </w:tcPr>
          <w:p w14:paraId="24E08DF2" w14:textId="2F0514EA" w:rsidR="00D00A0D" w:rsidRPr="009D1417"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9D1417">
              <w:rPr>
                <w:rFonts w:cs="Arial"/>
                <w:bCs/>
                <w:sz w:val="21"/>
                <w:szCs w:val="21"/>
              </w:rPr>
              <w:t>Unknown</w:t>
            </w:r>
          </w:p>
        </w:tc>
      </w:tr>
      <w:tr w:rsidR="00D00A0D" w:rsidRPr="00533CF2" w14:paraId="11DA50E0" w14:textId="77777777" w:rsidTr="00492AB4">
        <w:trPr>
          <w:trHeight w:val="397"/>
        </w:trPr>
        <w:tc>
          <w:tcPr>
            <w:tcW w:w="5495" w:type="dxa"/>
          </w:tcPr>
          <w:p w14:paraId="33B19311" w14:textId="50B6667B" w:rsidR="00D00A0D" w:rsidRPr="00C81DF1"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C81DF1">
              <w:rPr>
                <w:rFonts w:cs="Arial"/>
                <w:bCs/>
                <w:sz w:val="21"/>
                <w:szCs w:val="21"/>
              </w:rPr>
              <w:t>Significant</w:t>
            </w:r>
          </w:p>
        </w:tc>
        <w:tc>
          <w:tcPr>
            <w:tcW w:w="3118" w:type="dxa"/>
          </w:tcPr>
          <w:p w14:paraId="3E63B317" w14:textId="5F9943AB" w:rsidR="00D00A0D" w:rsidRPr="004C49A2"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9D1417">
              <w:rPr>
                <w:rFonts w:cs="Arial"/>
                <w:bCs/>
                <w:sz w:val="21"/>
                <w:szCs w:val="21"/>
              </w:rPr>
              <w:t>Unknown</w:t>
            </w:r>
          </w:p>
        </w:tc>
      </w:tr>
      <w:tr w:rsidR="00D00A0D" w:rsidRPr="00533CF2" w14:paraId="44683571" w14:textId="77777777" w:rsidTr="00492AB4">
        <w:trPr>
          <w:trHeight w:val="397"/>
        </w:trPr>
        <w:tc>
          <w:tcPr>
            <w:tcW w:w="5495" w:type="dxa"/>
          </w:tcPr>
          <w:p w14:paraId="7F5D5AD7" w14:textId="5FD2A4B9" w:rsidR="00D00A0D" w:rsidRPr="004C49A2" w:rsidRDefault="00D00A0D" w:rsidP="0053253F">
            <w:pPr>
              <w:rPr>
                <w:rFonts w:cs="Arial"/>
                <w:bCs/>
                <w:sz w:val="21"/>
                <w:szCs w:val="21"/>
              </w:rPr>
            </w:pPr>
            <w:r w:rsidRPr="00533CF2">
              <w:rPr>
                <w:rFonts w:cs="Arial"/>
                <w:b/>
                <w:sz w:val="21"/>
                <w:szCs w:val="21"/>
              </w:rPr>
              <w:t xml:space="preserve">Extent of Overlay: </w:t>
            </w:r>
            <w:r w:rsidR="00CF3812">
              <w:rPr>
                <w:rFonts w:cs="Arial"/>
                <w:bCs/>
                <w:sz w:val="21"/>
                <w:szCs w:val="21"/>
              </w:rPr>
              <w:t>To property boundarie</w:t>
            </w:r>
            <w:r w:rsidR="009D1417">
              <w:rPr>
                <w:rFonts w:cs="Arial"/>
                <w:bCs/>
                <w:sz w:val="21"/>
                <w:szCs w:val="21"/>
              </w:rPr>
              <w:t>s</w:t>
            </w:r>
          </w:p>
        </w:tc>
        <w:tc>
          <w:tcPr>
            <w:tcW w:w="3118" w:type="dxa"/>
          </w:tcPr>
          <w:p w14:paraId="3B72F686" w14:textId="35BF452B" w:rsidR="00D00A0D" w:rsidRPr="004B77EF"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4B77EF">
              <w:rPr>
                <w:rFonts w:cs="Arial"/>
                <w:bCs/>
                <w:sz w:val="21"/>
                <w:szCs w:val="21"/>
              </w:rPr>
              <w:t>c1916</w:t>
            </w:r>
            <w:r w:rsidR="00B06326">
              <w:rPr>
                <w:rFonts w:cs="Arial"/>
                <w:bCs/>
                <w:sz w:val="21"/>
                <w:szCs w:val="21"/>
              </w:rPr>
              <w:t>-20</w:t>
            </w:r>
          </w:p>
        </w:tc>
      </w:tr>
    </w:tbl>
    <w:p w14:paraId="0FBA6BFB" w14:textId="77777777" w:rsidR="00F0333B" w:rsidRPr="00533CF2" w:rsidRDefault="00F0333B" w:rsidP="0053253F">
      <w:pPr>
        <w:rPr>
          <w:rFonts w:cs="Arial"/>
          <w:sz w:val="21"/>
          <w:szCs w:val="21"/>
        </w:rPr>
      </w:pPr>
    </w:p>
    <w:p w14:paraId="7DCD23D1" w14:textId="713EED38" w:rsidR="004004A2" w:rsidRPr="00D355A0" w:rsidRDefault="004D2B4D" w:rsidP="0045752A">
      <w:pPr>
        <w:jc w:val="center"/>
        <w:rPr>
          <w:rFonts w:cs="Arial"/>
          <w:sz w:val="21"/>
          <w:szCs w:val="21"/>
        </w:rPr>
      </w:pPr>
      <w:r>
        <w:rPr>
          <w:rFonts w:cs="Arial"/>
          <w:noProof/>
          <w:sz w:val="21"/>
          <w:szCs w:val="21"/>
          <w:lang w:eastAsia="en-AU"/>
        </w:rPr>
        <w:drawing>
          <wp:inline distT="0" distB="0" distL="0" distR="0" wp14:anchorId="161F71A3" wp14:editId="491B8753">
            <wp:extent cx="5472752" cy="2736376"/>
            <wp:effectExtent l="0" t="0" r="0" b="6985"/>
            <wp:docPr id="4" name="Picture 4" descr="A fenced in yard with a hous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enced in yard with a house in the backgroun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2917" cy="2741458"/>
                    </a:xfrm>
                    <a:prstGeom prst="rect">
                      <a:avLst/>
                    </a:prstGeom>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60ED3920" w14:textId="10F23A39" w:rsidR="00643D69" w:rsidRDefault="6EAB2661" w:rsidP="6EAB2661">
      <w:r w:rsidRPr="6EAB2661">
        <w:rPr>
          <w:rFonts w:eastAsia="Arial" w:cs="Arial"/>
          <w:sz w:val="21"/>
          <w:szCs w:val="21"/>
          <w:lang w:val="en-US"/>
        </w:rPr>
        <w:t xml:space="preserve">Land to the west of Yan Yean Road, in the Parish of Marong, was sold at Crown land sales between 1840 and the early 1850s (Morang Parish Plan) The gold rushes brought an increase of population to the Diamond Valley and in their wake came the selectors who under the Selection or Land Acts of the 1860s, were able to purchase small holdings of land with the proviso that they improve them by clearing, fencing and building. Yarrambat, originally known as Tanck's Corner had a couple of gold rushes, one before 1860 and the other after 1900. However not enough gold was found to create a thriving township. The town was therefore primarily established by selectors. From the early 1860s commons were set up to allow settlers to graze livestock on Crown Land.  The Greensborough Farmers’ Common was gazetted in 1861. The land in the common was described as “mostly Stringy Bark Forest &amp; barren” (Greensborough Farmers’ Common File 907755, Item 21, Unit 892, VPRS242, PROV, </w:t>
      </w:r>
      <w:r w:rsidRPr="6EAB2661">
        <w:rPr>
          <w:rFonts w:eastAsia="Arial" w:cs="Arial"/>
          <w:i/>
          <w:iCs/>
          <w:sz w:val="21"/>
          <w:szCs w:val="21"/>
          <w:lang w:val="en-US"/>
        </w:rPr>
        <w:t xml:space="preserve">Argus, </w:t>
      </w:r>
      <w:r w:rsidRPr="6EAB2661">
        <w:rPr>
          <w:rFonts w:eastAsia="Arial" w:cs="Arial"/>
          <w:sz w:val="21"/>
          <w:szCs w:val="21"/>
          <w:lang w:val="en-US"/>
        </w:rPr>
        <w:t xml:space="preserve">26 February 1861) </w:t>
      </w:r>
    </w:p>
    <w:p w14:paraId="4E7D2C4C" w14:textId="260D64F6" w:rsidR="00643D69" w:rsidRDefault="6EAB2661" w:rsidP="50767ADB">
      <w:r w:rsidRPr="6EAB2661">
        <w:rPr>
          <w:rFonts w:eastAsia="Arial" w:cs="Arial"/>
          <w:sz w:val="21"/>
          <w:szCs w:val="21"/>
          <w:lang w:val="en-US"/>
        </w:rPr>
        <w:t xml:space="preserve"> </w:t>
      </w:r>
    </w:p>
    <w:p w14:paraId="01B2BF6A" w14:textId="429BD873" w:rsidR="00643D69" w:rsidRDefault="6EAB2661" w:rsidP="6EAB2661">
      <w:r w:rsidRPr="6EAB2661">
        <w:rPr>
          <w:rFonts w:eastAsia="Arial" w:cs="Arial"/>
          <w:sz w:val="21"/>
          <w:szCs w:val="21"/>
          <w:lang w:val="en-US"/>
        </w:rPr>
        <w:t xml:space="preserve">The lots on the north and south sides of Ironbark Road were the first to be taken by selectors Frederick Tanck and Thomas Reynolds in the early 1870s under sections 19 and 20 of the </w:t>
      </w:r>
      <w:r w:rsidRPr="6EAB2661">
        <w:rPr>
          <w:rFonts w:eastAsia="Arial" w:cs="Arial"/>
          <w:i/>
          <w:iCs/>
          <w:sz w:val="21"/>
          <w:szCs w:val="21"/>
          <w:lang w:val="en-US"/>
        </w:rPr>
        <w:t>Land Act 1869</w:t>
      </w:r>
      <w:r w:rsidRPr="6EAB2661">
        <w:rPr>
          <w:rFonts w:eastAsia="Arial" w:cs="Arial"/>
          <w:sz w:val="21"/>
          <w:szCs w:val="21"/>
          <w:lang w:val="en-US"/>
        </w:rPr>
        <w:t xml:space="preserve">, and they obtained their grants in the </w:t>
      </w:r>
      <w:del w:id="1" w:author="Julie Paget" w:date="2022-06-01T13:39:00Z">
        <w:r w:rsidRPr="6EAB2661" w:rsidDel="0045752A">
          <w:rPr>
            <w:rFonts w:eastAsia="Arial" w:cs="Arial"/>
            <w:sz w:val="21"/>
            <w:szCs w:val="21"/>
            <w:lang w:val="en-US"/>
          </w:rPr>
          <w:delText>mid 1870s</w:delText>
        </w:r>
      </w:del>
      <w:ins w:id="2" w:author="Julie Paget" w:date="2022-06-01T13:39:00Z">
        <w:r w:rsidR="0045752A" w:rsidRPr="6EAB2661">
          <w:rPr>
            <w:rFonts w:eastAsia="Arial" w:cs="Arial"/>
            <w:sz w:val="21"/>
            <w:szCs w:val="21"/>
            <w:lang w:val="en-US"/>
          </w:rPr>
          <w:t>mid-1870s</w:t>
        </w:r>
      </w:ins>
      <w:r w:rsidRPr="6EAB2661">
        <w:rPr>
          <w:rFonts w:eastAsia="Arial" w:cs="Arial"/>
          <w:sz w:val="21"/>
          <w:szCs w:val="21"/>
          <w:lang w:val="en-US"/>
        </w:rPr>
        <w:t xml:space="preserve">. Tancks Corner was a T-intersection where Ironbark Road meets Yan Yean Road. While the first land acts where mainly tailored to selection of blocks of viable farm size, gold miners and their associated service population lobbied for a system allowing small-holdings which would allow food gardens and keeping a horse and cow. Provision was soon made in the land </w:t>
      </w:r>
      <w:r w:rsidRPr="6EAB2661">
        <w:rPr>
          <w:rFonts w:eastAsia="Arial" w:cs="Arial"/>
          <w:sz w:val="21"/>
          <w:szCs w:val="21"/>
          <w:lang w:val="en-US"/>
        </w:rPr>
        <w:lastRenderedPageBreak/>
        <w:t>acts for a system of occupation licenses for small areas of Crown land in auriferous areas. The resulting occupation</w:t>
      </w:r>
      <w:r w:rsidRPr="0045752A">
        <w:rPr>
          <w:rFonts w:eastAsia="Arial" w:cs="Arial"/>
          <w:sz w:val="21"/>
          <w:szCs w:val="21"/>
          <w:rPrChange w:id="3" w:author="Julie Paget" w:date="2022-06-01T13:39:00Z">
            <w:rPr>
              <w:rFonts w:eastAsia="Arial" w:cs="Arial"/>
              <w:sz w:val="21"/>
              <w:szCs w:val="21"/>
              <w:lang w:val="en-US"/>
            </w:rPr>
          </w:rPrChange>
        </w:rPr>
        <w:t xml:space="preserve"> licences</w:t>
      </w:r>
      <w:r w:rsidRPr="6EAB2661">
        <w:rPr>
          <w:rFonts w:eastAsia="Arial" w:cs="Arial"/>
          <w:sz w:val="21"/>
          <w:szCs w:val="21"/>
          <w:lang w:val="en-US"/>
        </w:rPr>
        <w:t xml:space="preserve"> on auriferous land, which were limited to twenty acres, were first introduced under Section 42 of the </w:t>
      </w:r>
      <w:r w:rsidRPr="6EAB2661">
        <w:rPr>
          <w:rFonts w:eastAsia="Arial" w:cs="Arial"/>
          <w:i/>
          <w:iCs/>
          <w:sz w:val="21"/>
          <w:szCs w:val="21"/>
          <w:lang w:val="en-US"/>
        </w:rPr>
        <w:t>Land Act 1865</w:t>
      </w:r>
      <w:r w:rsidRPr="6EAB2661">
        <w:rPr>
          <w:rFonts w:eastAsia="Arial" w:cs="Arial"/>
          <w:sz w:val="21"/>
          <w:szCs w:val="21"/>
          <w:lang w:val="en-US"/>
        </w:rPr>
        <w:t xml:space="preserve">. As gold was found in the area north of Nillumbik (Diamond Creek) relatively late, in the Tancks Corner locality twenty- acre occupation licenses were first taken up under Section 49 of the </w:t>
      </w:r>
      <w:r w:rsidRPr="6EAB2661">
        <w:rPr>
          <w:rFonts w:eastAsia="Arial" w:cs="Arial"/>
          <w:i/>
          <w:iCs/>
          <w:sz w:val="21"/>
          <w:szCs w:val="21"/>
          <w:lang w:val="en-US"/>
        </w:rPr>
        <w:t>Land Act 1869</w:t>
      </w:r>
      <w:r w:rsidRPr="6EAB2661">
        <w:rPr>
          <w:rFonts w:eastAsia="Arial" w:cs="Arial"/>
          <w:sz w:val="21"/>
          <w:szCs w:val="21"/>
          <w:lang w:val="en-US"/>
        </w:rPr>
        <w:t xml:space="preserve">. The first Section 49 licenses in the Tancks Corner area were taken up from c1883 (‘Greensborough County of Evelyn’, 1884).318 These were close to the eastern edge of the auriferous land, next to Tanck’s and Reynolds’ selections. Further licenses were progressively taken up under Section 65 of the </w:t>
      </w:r>
      <w:r w:rsidRPr="6EAB2661">
        <w:rPr>
          <w:rFonts w:eastAsia="Arial" w:cs="Arial"/>
          <w:i/>
          <w:iCs/>
          <w:sz w:val="21"/>
          <w:szCs w:val="21"/>
          <w:lang w:val="en-US"/>
        </w:rPr>
        <w:t xml:space="preserve">Land Act 1884 </w:t>
      </w:r>
      <w:r w:rsidRPr="6EAB2661">
        <w:rPr>
          <w:rFonts w:eastAsia="Arial" w:cs="Arial"/>
          <w:sz w:val="21"/>
          <w:szCs w:val="21"/>
          <w:lang w:val="en-US"/>
        </w:rPr>
        <w:t>over the whole of the auriferous area north of Nillumbik (Mills 2013).</w:t>
      </w:r>
    </w:p>
    <w:p w14:paraId="30CB0EE9" w14:textId="5C5E0F26" w:rsidR="00643D69" w:rsidRDefault="6EAB2661" w:rsidP="6EAB2661">
      <w:r w:rsidRPr="6EAB2661">
        <w:rPr>
          <w:rFonts w:eastAsia="Arial" w:cs="Arial"/>
          <w:sz w:val="21"/>
          <w:szCs w:val="21"/>
          <w:lang w:val="en-US"/>
        </w:rPr>
        <w:t xml:space="preserve"> </w:t>
      </w:r>
    </w:p>
    <w:p w14:paraId="294E9B25" w14:textId="063A472C" w:rsidR="00643D69" w:rsidRDefault="6EAB2661" w:rsidP="6EAB2661">
      <w:r w:rsidRPr="6EAB2661">
        <w:rPr>
          <w:rFonts w:eastAsia="Arial" w:cs="Arial"/>
          <w:sz w:val="21"/>
          <w:szCs w:val="21"/>
          <w:lang w:val="en-US"/>
        </w:rPr>
        <w:t>While the occupation licenses did not at first allow for eventual alienation of the auriferous land, under political pressure allowances were made for purchase after a period of lease if it could be shown that mining was unlikely to occur in the future. The first alienations of twenty-acre lots near Tancks Corner occurred in the late 1880s, with alienation occurring gradually on the remaining twenty-acre lots into the 1920s (Mills 2013). This process of occupation also eventually led to the demise of the Greensborough Farmers Common, despite resistance by surrounding farmers (</w:t>
      </w:r>
      <w:r w:rsidRPr="6EAB2661">
        <w:rPr>
          <w:rFonts w:eastAsia="Arial" w:cs="Arial"/>
          <w:i/>
          <w:iCs/>
          <w:sz w:val="21"/>
          <w:szCs w:val="21"/>
          <w:lang w:val="en-US"/>
        </w:rPr>
        <w:t>Argus</w:t>
      </w:r>
      <w:r w:rsidRPr="6EAB2661">
        <w:rPr>
          <w:rFonts w:eastAsia="Arial" w:cs="Arial"/>
          <w:sz w:val="21"/>
          <w:szCs w:val="21"/>
          <w:lang w:val="en-US"/>
        </w:rPr>
        <w:t xml:space="preserve">, 14 March 1879:3). The Common </w:t>
      </w:r>
      <w:del w:id="4" w:author="Julie Paget" w:date="2022-06-01T13:39:00Z">
        <w:r w:rsidRPr="6EAB2661" w:rsidDel="0045752A">
          <w:rPr>
            <w:rFonts w:eastAsia="Arial" w:cs="Arial"/>
            <w:sz w:val="21"/>
            <w:szCs w:val="21"/>
            <w:lang w:val="en-US"/>
          </w:rPr>
          <w:delText>was  officially</w:delText>
        </w:r>
      </w:del>
      <w:ins w:id="5" w:author="Julie Paget" w:date="2022-06-01T13:39:00Z">
        <w:r w:rsidR="0045752A" w:rsidRPr="6EAB2661">
          <w:rPr>
            <w:rFonts w:eastAsia="Arial" w:cs="Arial"/>
            <w:sz w:val="21"/>
            <w:szCs w:val="21"/>
            <w:lang w:val="en-US"/>
          </w:rPr>
          <w:t>was officially</w:t>
        </w:r>
      </w:ins>
      <w:r w:rsidRPr="6EAB2661">
        <w:rPr>
          <w:rFonts w:eastAsia="Arial" w:cs="Arial"/>
          <w:sz w:val="21"/>
          <w:szCs w:val="21"/>
          <w:lang w:val="en-US"/>
        </w:rPr>
        <w:t xml:space="preserve"> abolished in 1907 (Victoria Government Gazette, 10 July 1907, No.86 p.3330).</w:t>
      </w:r>
    </w:p>
    <w:p w14:paraId="18DDCCCB" w14:textId="1738675D" w:rsidR="00643D69" w:rsidRDefault="6EAB2661" w:rsidP="6EAB2661">
      <w:r w:rsidRPr="6EAB2661">
        <w:rPr>
          <w:rFonts w:eastAsia="Arial" w:cs="Arial"/>
          <w:sz w:val="21"/>
          <w:szCs w:val="21"/>
          <w:lang w:val="en-US"/>
        </w:rPr>
        <w:t xml:space="preserve"> </w:t>
      </w:r>
    </w:p>
    <w:p w14:paraId="2D591E17" w14:textId="1F3CD876" w:rsidR="00643D69" w:rsidRDefault="6EAB2661" w:rsidP="6EAB2661">
      <w:r w:rsidRPr="6EAB2661">
        <w:rPr>
          <w:rFonts w:eastAsia="Arial" w:cs="Arial"/>
          <w:sz w:val="21"/>
          <w:szCs w:val="21"/>
          <w:lang w:val="en-US"/>
        </w:rPr>
        <w:t>In the broad swathe of over 800 twenty-acre license holdings stretching from Nillumbik (Diamond Creek) to the north-east of St Andrews (Queenstown), the conjunction of these small lots and the hilly and relatively unfertile lands of the auriferous areas was a major stimulus to the establishment of the orcharding industry which was the mainstay of the area’s economy well into the twentieth century. A large proportion of the catchment population of the Tancks Creek/Yarrambat population made their living this way. The Tanck’s Corner school, which had opened in 1878 in response to the influx of selectors, closed in 1892, possibly because surrounding land was increasingly being bought for speculation (Butler 1996, p45; Hooper, 1978, p 8). The locals petitioned for reopening, at one stage listing forty-eight children within one-and-a-half miles of Tancks Corner (Hooper 1978:33). The reopening in c1900, along with the establishment of postal service and store around the turn of the century, was related to this new and intensive form of settlement.</w:t>
      </w:r>
    </w:p>
    <w:p w14:paraId="2D072592" w14:textId="49E772BE" w:rsidR="00643D69" w:rsidRDefault="6EAB2661" w:rsidP="50767ADB">
      <w:r w:rsidRPr="6EAB2661">
        <w:rPr>
          <w:rFonts w:eastAsia="Arial" w:cs="Arial"/>
          <w:sz w:val="21"/>
          <w:szCs w:val="21"/>
          <w:lang w:val="en-US"/>
        </w:rPr>
        <w:t xml:space="preserve"> </w:t>
      </w:r>
    </w:p>
    <w:p w14:paraId="2ADBE42C" w14:textId="5F14CFDE" w:rsidR="00643D69" w:rsidRDefault="6EAB2661" w:rsidP="6EAB2661">
      <w:r w:rsidRPr="6EAB2661">
        <w:rPr>
          <w:rFonts w:eastAsia="Arial" w:cs="Arial"/>
          <w:sz w:val="21"/>
          <w:szCs w:val="21"/>
          <w:lang w:val="en-US"/>
        </w:rPr>
        <w:t>Many of the people whose names became associated with Yarrambat did not settle there until the 1880s or 1890s. Henry Montague Pepper, with his wife and family, took up their selection in 1889. Thomas Collins, who had lived in Diamond Creek, moved with his wife to Yarrambat to start an orchard in 1886. Another early family, the Stuchbery's, did not select their land, but bought two acres of the Oatlands Estate in 1890. On the banks of the Plenty River, together with their twelve children, they established a market garden and built a house, dairy and stable. The name of the town was officially changed to Yarrambat in 1929. It is unknown why the name was changed however Yarrambat is named from an Aboriginal word meaning "high hills" or "pleasant views".</w:t>
      </w:r>
    </w:p>
    <w:p w14:paraId="4A180A4C" w14:textId="071D70E6" w:rsidR="00643D69" w:rsidRDefault="6EAB2661" w:rsidP="6EAB2661">
      <w:r w:rsidRPr="6EAB2661">
        <w:rPr>
          <w:rFonts w:eastAsia="Arial" w:cs="Arial"/>
          <w:sz w:val="21"/>
          <w:szCs w:val="21"/>
          <w:lang w:val="en-US"/>
        </w:rPr>
        <w:t xml:space="preserve"> </w:t>
      </w:r>
    </w:p>
    <w:p w14:paraId="22C42435" w14:textId="3F87099A" w:rsidR="00643D69" w:rsidRDefault="6EAB2661" w:rsidP="6EAB2661">
      <w:r w:rsidRPr="6EAB2661">
        <w:rPr>
          <w:rFonts w:eastAsia="Arial" w:cs="Arial"/>
          <w:sz w:val="21"/>
          <w:szCs w:val="21"/>
          <w:lang w:val="en-US"/>
        </w:rPr>
        <w:t xml:space="preserve">For a long period of time community life in the township </w:t>
      </w:r>
      <w:del w:id="6" w:author="Leigh Northwood" w:date="2022-05-25T14:44:00Z">
        <w:r w:rsidRPr="6EAB2661" w:rsidDel="006614DC">
          <w:rPr>
            <w:rFonts w:eastAsia="Arial" w:cs="Arial"/>
            <w:sz w:val="21"/>
            <w:szCs w:val="21"/>
            <w:lang w:val="en-US"/>
          </w:rPr>
          <w:delText>centred</w:delText>
        </w:r>
      </w:del>
      <w:ins w:id="7" w:author="Leigh Northwood" w:date="2022-05-25T14:44:00Z">
        <w:r w:rsidR="006614DC" w:rsidRPr="6EAB2661">
          <w:rPr>
            <w:rFonts w:eastAsia="Arial" w:cs="Arial"/>
            <w:sz w:val="21"/>
            <w:szCs w:val="21"/>
            <w:lang w:val="en-US"/>
          </w:rPr>
          <w:t>centered</w:t>
        </w:r>
      </w:ins>
      <w:r w:rsidRPr="6EAB2661">
        <w:rPr>
          <w:rFonts w:eastAsia="Arial" w:cs="Arial"/>
          <w:sz w:val="21"/>
          <w:szCs w:val="21"/>
          <w:lang w:val="en-US"/>
        </w:rPr>
        <w:t xml:space="preserve"> on the school, which opened in 1878 on land donated by Thomas Reynolds. Although there was a blacksmith's shop and store at Yarrambat, the school was the only community building until the 1940s, when the fire station was built in 1947 (replaced in 2001) and the Yarrambat Hall in 1948. Parishioners of St Michaels, who met in the school, prior to having a dedicated church of their own, worked from the 1930s to clear land and build their Church. It was officially opened in 1954. The original school building has been moved to Yarrambat Heritage Park (located adjacent to Yarrambat Golf Course).</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41126DF2" w14:textId="351BC3C2" w:rsidR="00D153A4" w:rsidRPr="00EC35E9" w:rsidRDefault="00D153A4" w:rsidP="00EC35E9"/>
    <w:p w14:paraId="50459AF4" w14:textId="74F8C1F7" w:rsidR="00D567C1" w:rsidRPr="00B64DDA" w:rsidRDefault="0000373D" w:rsidP="00EC35E9">
      <w:pPr>
        <w:rPr>
          <w:sz w:val="21"/>
          <w:szCs w:val="21"/>
        </w:rPr>
      </w:pPr>
      <w:r w:rsidRPr="00B64DDA">
        <w:rPr>
          <w:sz w:val="21"/>
          <w:szCs w:val="21"/>
        </w:rPr>
        <w:t>Crown Portion 5 Parish of Morang, 820 acres, was purchased from the Crown by Alexander McKillop in 1840</w:t>
      </w:r>
      <w:r w:rsidR="00953472" w:rsidRPr="00B64DDA">
        <w:rPr>
          <w:sz w:val="21"/>
          <w:szCs w:val="21"/>
        </w:rPr>
        <w:t xml:space="preserve"> (Morang Parish Plan)</w:t>
      </w:r>
      <w:r w:rsidRPr="00B64DDA">
        <w:rPr>
          <w:sz w:val="21"/>
          <w:szCs w:val="21"/>
        </w:rPr>
        <w:t xml:space="preserve">. It seems the land had already been subdivided by </w:t>
      </w:r>
      <w:del w:id="8" w:author="Leigh Northwood" w:date="2022-05-25T14:44:00Z">
        <w:r w:rsidRPr="00B64DDA" w:rsidDel="006614DC">
          <w:rPr>
            <w:sz w:val="21"/>
            <w:szCs w:val="21"/>
          </w:rPr>
          <w:lastRenderedPageBreak/>
          <w:delText>1864</w:delText>
        </w:r>
        <w:r w:rsidR="007349A9" w:rsidRPr="00B64DDA" w:rsidDel="006614DC">
          <w:rPr>
            <w:sz w:val="21"/>
            <w:szCs w:val="21"/>
          </w:rPr>
          <w:delText xml:space="preserve"> </w:delText>
        </w:r>
        <w:r w:rsidR="004C48FA" w:rsidRPr="00B64DDA" w:rsidDel="006614DC">
          <w:rPr>
            <w:sz w:val="21"/>
            <w:szCs w:val="21"/>
          </w:rPr>
          <w:delText xml:space="preserve"> (</w:delText>
        </w:r>
      </w:del>
      <w:ins w:id="9" w:author="Leigh Northwood" w:date="2022-05-25T14:44:00Z">
        <w:r w:rsidR="006614DC" w:rsidRPr="00B64DDA">
          <w:rPr>
            <w:sz w:val="21"/>
            <w:szCs w:val="21"/>
          </w:rPr>
          <w:t>1864 (</w:t>
        </w:r>
      </w:ins>
      <w:r w:rsidR="00F33384" w:rsidRPr="00B64DDA">
        <w:rPr>
          <w:i/>
          <w:iCs/>
          <w:sz w:val="21"/>
          <w:szCs w:val="21"/>
        </w:rPr>
        <w:t>Argus</w:t>
      </w:r>
      <w:r w:rsidR="00F33384" w:rsidRPr="00B64DDA">
        <w:rPr>
          <w:sz w:val="21"/>
          <w:szCs w:val="21"/>
        </w:rPr>
        <w:t xml:space="preserve"> 6 October 1864:1</w:t>
      </w:r>
      <w:r w:rsidR="00215F48" w:rsidRPr="00B64DDA">
        <w:rPr>
          <w:sz w:val="21"/>
          <w:szCs w:val="21"/>
        </w:rPr>
        <w:t>)</w:t>
      </w:r>
      <w:r w:rsidRPr="00B64DDA">
        <w:rPr>
          <w:sz w:val="21"/>
          <w:szCs w:val="21"/>
        </w:rPr>
        <w:t>.</w:t>
      </w:r>
      <w:r w:rsidR="00C87E62" w:rsidRPr="00B64DDA">
        <w:rPr>
          <w:sz w:val="21"/>
          <w:szCs w:val="21"/>
        </w:rPr>
        <w:t xml:space="preserve"> </w:t>
      </w:r>
      <w:r w:rsidR="0072471A" w:rsidRPr="00B64DDA">
        <w:rPr>
          <w:sz w:val="21"/>
          <w:szCs w:val="21"/>
        </w:rPr>
        <w:t>Between</w:t>
      </w:r>
      <w:r w:rsidR="00B65E88" w:rsidRPr="00B64DDA">
        <w:rPr>
          <w:sz w:val="21"/>
          <w:szCs w:val="21"/>
        </w:rPr>
        <w:t xml:space="preserve"> 1875 and 1880 </w:t>
      </w:r>
      <w:r w:rsidR="00BA04A0" w:rsidRPr="00B64DDA">
        <w:rPr>
          <w:sz w:val="21"/>
          <w:szCs w:val="21"/>
        </w:rPr>
        <w:t>three owners are listed for the land (</w:t>
      </w:r>
      <w:del w:id="10" w:author="Julie Paget" w:date="2022-06-01T13:39:00Z">
        <w:r w:rsidR="00BA04A0" w:rsidRPr="00B64DDA" w:rsidDel="0045752A">
          <w:rPr>
            <w:sz w:val="21"/>
            <w:szCs w:val="21"/>
          </w:rPr>
          <w:delText>CT</w:delText>
        </w:r>
        <w:r w:rsidR="000D61B2" w:rsidRPr="00B64DDA" w:rsidDel="0045752A">
          <w:rPr>
            <w:sz w:val="21"/>
            <w:szCs w:val="21"/>
          </w:rPr>
          <w:delText>:V</w:delText>
        </w:r>
      </w:del>
      <w:ins w:id="11" w:author="Julie Paget" w:date="2022-06-01T13:39:00Z">
        <w:r w:rsidR="0045752A" w:rsidRPr="00B64DDA">
          <w:rPr>
            <w:sz w:val="21"/>
            <w:szCs w:val="21"/>
          </w:rPr>
          <w:t>CT: V</w:t>
        </w:r>
      </w:ins>
      <w:r w:rsidR="004A4087" w:rsidRPr="00B64DDA">
        <w:rPr>
          <w:sz w:val="21"/>
          <w:szCs w:val="21"/>
        </w:rPr>
        <w:t>770 F907 and CT:V774 F669)</w:t>
      </w:r>
      <w:r w:rsidR="00D567C1" w:rsidRPr="00B64DDA">
        <w:rPr>
          <w:sz w:val="21"/>
          <w:szCs w:val="21"/>
        </w:rPr>
        <w:t>.</w:t>
      </w:r>
      <w:r w:rsidR="00B65E88" w:rsidRPr="00B64DDA">
        <w:rPr>
          <w:sz w:val="21"/>
          <w:szCs w:val="21"/>
        </w:rPr>
        <w:t xml:space="preserve"> </w:t>
      </w:r>
      <w:r w:rsidR="00D567C1" w:rsidRPr="00B64DDA">
        <w:rPr>
          <w:sz w:val="21"/>
          <w:szCs w:val="21"/>
        </w:rPr>
        <w:t>It</w:t>
      </w:r>
      <w:r w:rsidR="00E26A4D" w:rsidRPr="00B64DDA">
        <w:rPr>
          <w:sz w:val="21"/>
          <w:szCs w:val="21"/>
        </w:rPr>
        <w:t xml:space="preserve"> was then </w:t>
      </w:r>
      <w:r w:rsidR="00D567C1" w:rsidRPr="00B64DDA">
        <w:rPr>
          <w:sz w:val="21"/>
          <w:szCs w:val="21"/>
        </w:rPr>
        <w:t xml:space="preserve">further </w:t>
      </w:r>
      <w:r w:rsidR="00F36A33" w:rsidRPr="00B64DDA">
        <w:rPr>
          <w:sz w:val="21"/>
          <w:szCs w:val="21"/>
        </w:rPr>
        <w:t>subdivided</w:t>
      </w:r>
      <w:r w:rsidR="00A6004E" w:rsidRPr="00B64DDA">
        <w:rPr>
          <w:sz w:val="21"/>
          <w:szCs w:val="21"/>
        </w:rPr>
        <w:t xml:space="preserve"> on several occasions</w:t>
      </w:r>
      <w:r w:rsidR="00F36A33" w:rsidRPr="00B64DDA">
        <w:rPr>
          <w:sz w:val="21"/>
          <w:szCs w:val="21"/>
        </w:rPr>
        <w:t xml:space="preserve"> between 1880 and 1906 (</w:t>
      </w:r>
      <w:del w:id="12" w:author="Julie Paget" w:date="2022-06-01T13:39:00Z">
        <w:r w:rsidR="00F36A33" w:rsidRPr="00B64DDA" w:rsidDel="0045752A">
          <w:rPr>
            <w:sz w:val="21"/>
            <w:szCs w:val="21"/>
          </w:rPr>
          <w:delText>CT:V</w:delText>
        </w:r>
      </w:del>
      <w:ins w:id="13" w:author="Julie Paget" w:date="2022-06-01T13:39:00Z">
        <w:r w:rsidR="0045752A" w:rsidRPr="00B64DDA">
          <w:rPr>
            <w:sz w:val="21"/>
            <w:szCs w:val="21"/>
          </w:rPr>
          <w:t>CT: V</w:t>
        </w:r>
      </w:ins>
      <w:r w:rsidR="00F36A33" w:rsidRPr="00B64DDA">
        <w:rPr>
          <w:sz w:val="21"/>
          <w:szCs w:val="21"/>
        </w:rPr>
        <w:t>1167 F751</w:t>
      </w:r>
      <w:r w:rsidR="00A6004E" w:rsidRPr="00B64DDA">
        <w:rPr>
          <w:sz w:val="21"/>
          <w:szCs w:val="21"/>
        </w:rPr>
        <w:t xml:space="preserve"> and CT:V3098 F446).</w:t>
      </w:r>
    </w:p>
    <w:p w14:paraId="4ECC9031" w14:textId="77777777" w:rsidR="004914E6" w:rsidRPr="00B64DDA" w:rsidRDefault="004914E6" w:rsidP="00EC35E9">
      <w:pPr>
        <w:rPr>
          <w:sz w:val="21"/>
          <w:szCs w:val="21"/>
        </w:rPr>
      </w:pPr>
    </w:p>
    <w:p w14:paraId="55979C06" w14:textId="2BBC8D04" w:rsidR="005A3955" w:rsidRPr="00B64DDA" w:rsidRDefault="005A3955" w:rsidP="00EC35E9">
      <w:pPr>
        <w:rPr>
          <w:sz w:val="21"/>
          <w:szCs w:val="21"/>
        </w:rPr>
      </w:pPr>
      <w:r w:rsidRPr="00B64DDA">
        <w:rPr>
          <w:sz w:val="21"/>
          <w:szCs w:val="21"/>
        </w:rPr>
        <w:t>William Henry Dyson, orchardist of South Morang, purchased the land in 1916</w:t>
      </w:r>
      <w:r w:rsidR="00982F36" w:rsidRPr="00B64DDA">
        <w:rPr>
          <w:sz w:val="21"/>
          <w:szCs w:val="21"/>
        </w:rPr>
        <w:t xml:space="preserve"> (</w:t>
      </w:r>
      <w:del w:id="14" w:author="Julie Paget" w:date="2022-06-01T13:39:00Z">
        <w:r w:rsidR="00982F36" w:rsidRPr="00B64DDA" w:rsidDel="0045752A">
          <w:rPr>
            <w:sz w:val="21"/>
            <w:szCs w:val="21"/>
          </w:rPr>
          <w:delText>CT:V</w:delText>
        </w:r>
      </w:del>
      <w:ins w:id="15" w:author="Julie Paget" w:date="2022-06-01T13:39:00Z">
        <w:r w:rsidR="0045752A" w:rsidRPr="00B64DDA">
          <w:rPr>
            <w:sz w:val="21"/>
            <w:szCs w:val="21"/>
          </w:rPr>
          <w:t>CT: V</w:t>
        </w:r>
      </w:ins>
      <w:r w:rsidR="00982F36" w:rsidRPr="00B64DDA">
        <w:rPr>
          <w:sz w:val="21"/>
          <w:szCs w:val="21"/>
        </w:rPr>
        <w:t>3125 F</w:t>
      </w:r>
      <w:r w:rsidR="00781209" w:rsidRPr="00B64DDA">
        <w:rPr>
          <w:sz w:val="21"/>
          <w:szCs w:val="21"/>
        </w:rPr>
        <w:t>918)</w:t>
      </w:r>
      <w:r w:rsidRPr="00B64DDA">
        <w:rPr>
          <w:sz w:val="21"/>
          <w:szCs w:val="21"/>
        </w:rPr>
        <w:t>. The house may have been constructed at this point, as it appears to be shown on the 1920 topographic map</w:t>
      </w:r>
      <w:r w:rsidR="00E96170" w:rsidRPr="00B64DDA">
        <w:rPr>
          <w:sz w:val="21"/>
          <w:szCs w:val="21"/>
        </w:rPr>
        <w:t xml:space="preserve"> (Cth Dept. of Defence, 1920)</w:t>
      </w:r>
      <w:r w:rsidRPr="00B64DDA">
        <w:rPr>
          <w:sz w:val="21"/>
          <w:szCs w:val="21"/>
        </w:rPr>
        <w:t xml:space="preserve">. </w:t>
      </w:r>
    </w:p>
    <w:p w14:paraId="344978AF" w14:textId="77777777" w:rsidR="005A3955" w:rsidRPr="00B64DDA" w:rsidRDefault="005A3955" w:rsidP="00EC35E9">
      <w:pPr>
        <w:rPr>
          <w:sz w:val="21"/>
          <w:szCs w:val="21"/>
        </w:rPr>
      </w:pPr>
    </w:p>
    <w:p w14:paraId="4EF520D5" w14:textId="593EC63A" w:rsidR="0000373D" w:rsidRPr="00B64DDA" w:rsidRDefault="005A3955" w:rsidP="00EC35E9">
      <w:pPr>
        <w:rPr>
          <w:sz w:val="21"/>
          <w:szCs w:val="21"/>
        </w:rPr>
      </w:pPr>
      <w:r w:rsidRPr="00B64DDA">
        <w:rPr>
          <w:sz w:val="21"/>
          <w:szCs w:val="21"/>
        </w:rPr>
        <w:t>Walter Marshall, builder of Preston</w:t>
      </w:r>
      <w:r w:rsidR="00A6004E" w:rsidRPr="00B64DDA">
        <w:rPr>
          <w:sz w:val="21"/>
          <w:szCs w:val="21"/>
        </w:rPr>
        <w:t>,</w:t>
      </w:r>
      <w:r w:rsidRPr="00B64DDA">
        <w:rPr>
          <w:sz w:val="21"/>
          <w:szCs w:val="21"/>
        </w:rPr>
        <w:t xml:space="preserve"> purchased the land in 1920. When he died in 1927 probate was granted to his wife Mary Harriet and their son Charles Doiley Marshall</w:t>
      </w:r>
      <w:r w:rsidR="004C49A2" w:rsidRPr="00B64DDA">
        <w:rPr>
          <w:sz w:val="21"/>
          <w:szCs w:val="21"/>
        </w:rPr>
        <w:t xml:space="preserve"> </w:t>
      </w:r>
      <w:r w:rsidR="00836B63" w:rsidRPr="00B64DDA">
        <w:rPr>
          <w:sz w:val="21"/>
          <w:szCs w:val="21"/>
        </w:rPr>
        <w:t>(</w:t>
      </w:r>
      <w:del w:id="16" w:author="Julie Paget" w:date="2022-06-01T13:39:00Z">
        <w:r w:rsidR="00836B63" w:rsidRPr="00B64DDA" w:rsidDel="0045752A">
          <w:rPr>
            <w:sz w:val="21"/>
            <w:szCs w:val="21"/>
          </w:rPr>
          <w:delText>CT:V</w:delText>
        </w:r>
      </w:del>
      <w:ins w:id="17" w:author="Julie Paget" w:date="2022-06-01T13:39:00Z">
        <w:r w:rsidR="0045752A" w:rsidRPr="00B64DDA">
          <w:rPr>
            <w:sz w:val="21"/>
            <w:szCs w:val="21"/>
          </w:rPr>
          <w:t>CT: V</w:t>
        </w:r>
      </w:ins>
      <w:r w:rsidR="00836B63" w:rsidRPr="00B64DDA">
        <w:rPr>
          <w:sz w:val="21"/>
          <w:szCs w:val="21"/>
        </w:rPr>
        <w:t>3125 F918</w:t>
      </w:r>
      <w:r w:rsidR="00BD36F4" w:rsidRPr="00B64DDA">
        <w:rPr>
          <w:sz w:val="21"/>
          <w:szCs w:val="21"/>
        </w:rPr>
        <w:t>)</w:t>
      </w:r>
      <w:r w:rsidRPr="00B64DDA">
        <w:rPr>
          <w:sz w:val="21"/>
          <w:szCs w:val="21"/>
        </w:rPr>
        <w:t>. A 1930 topographic map shows the house close to the southeast corner of the lot and orchards over the southern half of the 20 acres</w:t>
      </w:r>
      <w:r w:rsidR="00FD32B0" w:rsidRPr="00B64DDA">
        <w:rPr>
          <w:sz w:val="21"/>
          <w:szCs w:val="21"/>
        </w:rPr>
        <w:t xml:space="preserve"> (Australian Section, Imperial General Staff, c1930)</w:t>
      </w:r>
      <w:r w:rsidRPr="00B64DDA">
        <w:rPr>
          <w:sz w:val="21"/>
          <w:szCs w:val="21"/>
        </w:rPr>
        <w:t>.</w:t>
      </w:r>
    </w:p>
    <w:p w14:paraId="2430C805" w14:textId="77777777" w:rsidR="002A753B" w:rsidRPr="00B64DDA" w:rsidRDefault="002A753B" w:rsidP="00EC35E9">
      <w:pPr>
        <w:rPr>
          <w:sz w:val="21"/>
          <w:szCs w:val="21"/>
        </w:rPr>
      </w:pPr>
    </w:p>
    <w:p w14:paraId="1E5D5207" w14:textId="4EE424FD" w:rsidR="00EC35E9" w:rsidRPr="00B64DDA" w:rsidRDefault="00D81981" w:rsidP="00EC35E9">
      <w:pPr>
        <w:rPr>
          <w:sz w:val="21"/>
          <w:szCs w:val="21"/>
        </w:rPr>
      </w:pPr>
      <w:r w:rsidRPr="00B64DDA">
        <w:rPr>
          <w:sz w:val="21"/>
          <w:szCs w:val="21"/>
        </w:rPr>
        <w:t>Wh</w:t>
      </w:r>
      <w:r w:rsidR="00113B72" w:rsidRPr="00B64DDA">
        <w:rPr>
          <w:sz w:val="21"/>
          <w:szCs w:val="21"/>
        </w:rPr>
        <w:t>en</w:t>
      </w:r>
      <w:r w:rsidRPr="00B64DDA">
        <w:rPr>
          <w:sz w:val="21"/>
          <w:szCs w:val="21"/>
        </w:rPr>
        <w:t xml:space="preserve"> Charles Marshall </w:t>
      </w:r>
      <w:r w:rsidR="00EC35E9" w:rsidRPr="00B64DDA">
        <w:rPr>
          <w:sz w:val="21"/>
          <w:szCs w:val="21"/>
        </w:rPr>
        <w:t>died in 1949, probate was granted to his son Walter Arthur Marshall</w:t>
      </w:r>
      <w:r w:rsidR="001474EB" w:rsidRPr="00B64DDA">
        <w:rPr>
          <w:sz w:val="21"/>
          <w:szCs w:val="21"/>
        </w:rPr>
        <w:t xml:space="preserve"> (</w:t>
      </w:r>
      <w:del w:id="18" w:author="Julie Paget" w:date="2022-06-01T13:39:00Z">
        <w:r w:rsidR="001474EB" w:rsidRPr="00B64DDA" w:rsidDel="0045752A">
          <w:rPr>
            <w:sz w:val="21"/>
            <w:szCs w:val="21"/>
          </w:rPr>
          <w:delText>CT:V</w:delText>
        </w:r>
      </w:del>
      <w:ins w:id="19" w:author="Julie Paget" w:date="2022-06-01T13:39:00Z">
        <w:r w:rsidR="0045752A" w:rsidRPr="00B64DDA">
          <w:rPr>
            <w:sz w:val="21"/>
            <w:szCs w:val="21"/>
          </w:rPr>
          <w:t>CT: V</w:t>
        </w:r>
      </w:ins>
      <w:r w:rsidR="001474EB" w:rsidRPr="00B64DDA">
        <w:rPr>
          <w:sz w:val="21"/>
          <w:szCs w:val="21"/>
        </w:rPr>
        <w:t>3125 F918</w:t>
      </w:r>
      <w:r w:rsidR="000F69D3" w:rsidRPr="00B64DDA">
        <w:rPr>
          <w:sz w:val="21"/>
          <w:szCs w:val="21"/>
        </w:rPr>
        <w:t xml:space="preserve"> and </w:t>
      </w:r>
      <w:r w:rsidR="000F69D3" w:rsidRPr="00B64DDA">
        <w:rPr>
          <w:i/>
          <w:iCs/>
          <w:sz w:val="21"/>
          <w:szCs w:val="21"/>
        </w:rPr>
        <w:t>Argus</w:t>
      </w:r>
      <w:r w:rsidR="000F69D3" w:rsidRPr="00B64DDA">
        <w:rPr>
          <w:sz w:val="21"/>
          <w:szCs w:val="21"/>
        </w:rPr>
        <w:t xml:space="preserve"> 11 January 1949:9)</w:t>
      </w:r>
      <w:r w:rsidR="00EC35E9" w:rsidRPr="00B64DDA">
        <w:rPr>
          <w:sz w:val="21"/>
          <w:szCs w:val="21"/>
        </w:rPr>
        <w:t>. Walter, a clerk, and his brother Ronald Charles Marshall, poultry farmer, both of Yarrambat, owned the land from 1958</w:t>
      </w:r>
      <w:r w:rsidR="000F69D3" w:rsidRPr="00B64DDA">
        <w:rPr>
          <w:sz w:val="21"/>
          <w:szCs w:val="21"/>
        </w:rPr>
        <w:t xml:space="preserve"> (</w:t>
      </w:r>
      <w:del w:id="20" w:author="Julie Paget" w:date="2022-06-01T13:39:00Z">
        <w:r w:rsidR="000F69D3" w:rsidRPr="00B64DDA" w:rsidDel="0045752A">
          <w:rPr>
            <w:sz w:val="21"/>
            <w:szCs w:val="21"/>
          </w:rPr>
          <w:delText>CT:V</w:delText>
        </w:r>
      </w:del>
      <w:ins w:id="21" w:author="Julie Paget" w:date="2022-06-01T13:39:00Z">
        <w:r w:rsidR="0045752A" w:rsidRPr="00B64DDA">
          <w:rPr>
            <w:sz w:val="21"/>
            <w:szCs w:val="21"/>
          </w:rPr>
          <w:t>CT: V</w:t>
        </w:r>
      </w:ins>
      <w:r w:rsidR="00D53B37" w:rsidRPr="00B64DDA">
        <w:rPr>
          <w:sz w:val="21"/>
          <w:szCs w:val="21"/>
        </w:rPr>
        <w:t>8198 F:346)</w:t>
      </w:r>
      <w:r w:rsidR="00EC35E9" w:rsidRPr="00B64DDA">
        <w:rPr>
          <w:sz w:val="21"/>
          <w:szCs w:val="21"/>
        </w:rPr>
        <w:t>.</w:t>
      </w:r>
      <w:r w:rsidR="00D4384B" w:rsidRPr="00B64DDA">
        <w:rPr>
          <w:sz w:val="21"/>
          <w:szCs w:val="21"/>
        </w:rPr>
        <w:t xml:space="preserve"> </w:t>
      </w:r>
      <w:r w:rsidR="00EC35E9" w:rsidRPr="00B64DDA">
        <w:rPr>
          <w:sz w:val="21"/>
          <w:szCs w:val="21"/>
        </w:rPr>
        <w:t>The Marshalls branched out into training, driving and breeding</w:t>
      </w:r>
      <w:r w:rsidR="00CF7591" w:rsidRPr="00B64DDA">
        <w:rPr>
          <w:sz w:val="21"/>
          <w:szCs w:val="21"/>
        </w:rPr>
        <w:t xml:space="preserve"> horses</w:t>
      </w:r>
      <w:r w:rsidR="00EC35E9" w:rsidRPr="00B64DDA">
        <w:rPr>
          <w:sz w:val="21"/>
          <w:szCs w:val="21"/>
        </w:rPr>
        <w:t xml:space="preserve"> for harness racing. The Stud was called the Golden Wealth Trotting Stud. A 1974 aerial photograph shows a training track over most of the lot, with two other such tracks on the south side of Brown’s lane</w:t>
      </w:r>
      <w:r w:rsidR="00225E3C" w:rsidRPr="00B64DDA">
        <w:rPr>
          <w:sz w:val="21"/>
          <w:szCs w:val="21"/>
        </w:rPr>
        <w:t>; t</w:t>
      </w:r>
      <w:r w:rsidR="00EC35E9" w:rsidRPr="00B64DDA">
        <w:rPr>
          <w:sz w:val="21"/>
          <w:szCs w:val="21"/>
        </w:rPr>
        <w:t>here is no evidence of the orchards shown on the 1930 topographic map</w:t>
      </w:r>
      <w:r w:rsidR="00225E3C" w:rsidRPr="00B64DDA">
        <w:rPr>
          <w:sz w:val="21"/>
          <w:szCs w:val="21"/>
        </w:rPr>
        <w:t xml:space="preserve"> (Dept. Crown Lands &amp; Survey, 1974)</w:t>
      </w:r>
      <w:r w:rsidR="00EC35E9" w:rsidRPr="00B64DDA">
        <w:rPr>
          <w:sz w:val="21"/>
          <w:szCs w:val="21"/>
        </w:rPr>
        <w:t xml:space="preserve">. </w:t>
      </w:r>
      <w:r w:rsidR="0041007A" w:rsidRPr="00B64DDA">
        <w:rPr>
          <w:sz w:val="21"/>
          <w:szCs w:val="21"/>
        </w:rPr>
        <w:t xml:space="preserve">A sign with the Marshall name still stands at the front of the property. </w:t>
      </w:r>
    </w:p>
    <w:p w14:paraId="0340691D" w14:textId="77777777" w:rsidR="002A753B" w:rsidRPr="00B64DDA" w:rsidRDefault="002A753B" w:rsidP="0053253F">
      <w:pPr>
        <w:rPr>
          <w:rFonts w:cs="Arial"/>
          <w:sz w:val="21"/>
          <w:szCs w:val="21"/>
        </w:rPr>
      </w:pPr>
    </w:p>
    <w:p w14:paraId="3935772F" w14:textId="77777777" w:rsidR="00033575" w:rsidRPr="00B64DDA" w:rsidRDefault="00033575" w:rsidP="0053253F">
      <w:pPr>
        <w:rPr>
          <w:rFonts w:cs="Arial"/>
          <w:sz w:val="21"/>
          <w:szCs w:val="21"/>
        </w:rPr>
      </w:pPr>
    </w:p>
    <w:p w14:paraId="7EB2BC96" w14:textId="77777777" w:rsidR="000C30EA" w:rsidRDefault="000C30EA">
      <w:pPr>
        <w:overflowPunct/>
        <w:autoSpaceDE/>
        <w:autoSpaceDN/>
        <w:adjustRightInd/>
        <w:jc w:val="left"/>
        <w:textAlignment w:val="auto"/>
        <w:rPr>
          <w:rFonts w:cs="Arial"/>
          <w:b/>
          <w:sz w:val="21"/>
          <w:szCs w:val="21"/>
        </w:rPr>
      </w:pPr>
      <w:r>
        <w:rPr>
          <w:rFonts w:cs="Arial"/>
          <w:b/>
          <w:sz w:val="21"/>
          <w:szCs w:val="21"/>
        </w:rPr>
        <w:br w:type="page"/>
      </w:r>
    </w:p>
    <w:p w14:paraId="3DC75B64" w14:textId="4D422C85" w:rsidR="00955B5A" w:rsidRPr="00A349B3" w:rsidRDefault="00F0333B" w:rsidP="0053253F">
      <w:pPr>
        <w:rPr>
          <w:rFonts w:cs="Arial"/>
          <w:b/>
          <w:sz w:val="21"/>
          <w:szCs w:val="21"/>
        </w:rPr>
      </w:pPr>
      <w:r w:rsidRPr="00A349B3">
        <w:rPr>
          <w:rFonts w:cs="Arial"/>
          <w:b/>
          <w:sz w:val="21"/>
          <w:szCs w:val="21"/>
        </w:rPr>
        <w:lastRenderedPageBreak/>
        <w:t>Description &amp; Integrity</w:t>
      </w:r>
    </w:p>
    <w:p w14:paraId="2409ED43" w14:textId="6A9B4415" w:rsidR="004B3D4D" w:rsidRPr="00A349B3" w:rsidRDefault="004B3D4D" w:rsidP="0053253F">
      <w:pPr>
        <w:rPr>
          <w:rFonts w:cs="Arial"/>
          <w:sz w:val="21"/>
          <w:szCs w:val="21"/>
        </w:rPr>
      </w:pPr>
    </w:p>
    <w:p w14:paraId="0CA4DDD4" w14:textId="44D06526" w:rsidR="00530E79" w:rsidRPr="00A349B3" w:rsidRDefault="00A531DD" w:rsidP="00530E79">
      <w:pPr>
        <w:rPr>
          <w:rFonts w:cs="Arial"/>
          <w:sz w:val="21"/>
          <w:szCs w:val="21"/>
        </w:rPr>
      </w:pPr>
      <w:r w:rsidRPr="00A349B3">
        <w:rPr>
          <w:rFonts w:cs="Arial"/>
          <w:sz w:val="21"/>
          <w:szCs w:val="21"/>
        </w:rPr>
        <w:t xml:space="preserve">52 Kurrak Road, Yarrambat </w:t>
      </w:r>
      <w:r w:rsidR="00853E1C" w:rsidRPr="00A349B3">
        <w:rPr>
          <w:rFonts w:cs="Arial"/>
          <w:sz w:val="21"/>
          <w:szCs w:val="21"/>
        </w:rPr>
        <w:t xml:space="preserve">is a former farm complex located on the north side of Kurrak Road. The </w:t>
      </w:r>
      <w:r w:rsidR="00870129" w:rsidRPr="00A349B3">
        <w:rPr>
          <w:rFonts w:cs="Arial"/>
          <w:sz w:val="21"/>
          <w:szCs w:val="21"/>
        </w:rPr>
        <w:t>c.1916-1920</w:t>
      </w:r>
      <w:r w:rsidR="00853E1C" w:rsidRPr="00A349B3">
        <w:rPr>
          <w:rFonts w:cs="Arial"/>
          <w:sz w:val="21"/>
          <w:szCs w:val="21"/>
        </w:rPr>
        <w:t xml:space="preserve"> weatherboard farmhouse is located close of the road</w:t>
      </w:r>
      <w:r w:rsidR="008F7CED" w:rsidRPr="00A349B3">
        <w:rPr>
          <w:rFonts w:cs="Arial"/>
          <w:sz w:val="21"/>
          <w:szCs w:val="21"/>
        </w:rPr>
        <w:t xml:space="preserve">, east of a central driveway. A corrugated iron-clad shed is located to the west of the driveway. </w:t>
      </w:r>
      <w:r w:rsidR="00530E79" w:rsidRPr="00A349B3">
        <w:rPr>
          <w:sz w:val="21"/>
          <w:szCs w:val="21"/>
        </w:rPr>
        <w:t xml:space="preserve">There are </w:t>
      </w:r>
      <w:r w:rsidR="00841F1C" w:rsidRPr="00A349B3">
        <w:rPr>
          <w:sz w:val="21"/>
          <w:szCs w:val="21"/>
        </w:rPr>
        <w:t>several</w:t>
      </w:r>
      <w:r w:rsidR="00530E79" w:rsidRPr="00A349B3">
        <w:rPr>
          <w:sz w:val="21"/>
          <w:szCs w:val="21"/>
        </w:rPr>
        <w:t xml:space="preserve"> other large sheds</w:t>
      </w:r>
      <w:r w:rsidR="00841F1C" w:rsidRPr="00A349B3">
        <w:rPr>
          <w:sz w:val="21"/>
          <w:szCs w:val="21"/>
        </w:rPr>
        <w:t xml:space="preserve"> and structures</w:t>
      </w:r>
      <w:r w:rsidR="00530E79" w:rsidRPr="00A349B3">
        <w:rPr>
          <w:sz w:val="21"/>
          <w:szCs w:val="21"/>
        </w:rPr>
        <w:t xml:space="preserve"> to the rear of the residence and front shed.</w:t>
      </w:r>
      <w:r w:rsidR="00530E79" w:rsidRPr="00A349B3">
        <w:t xml:space="preserve"> </w:t>
      </w:r>
    </w:p>
    <w:p w14:paraId="20C413EF" w14:textId="2BDEBAAD" w:rsidR="00A531DD" w:rsidRPr="00870129" w:rsidRDefault="00A531DD" w:rsidP="00DC4E68">
      <w:pPr>
        <w:rPr>
          <w:rFonts w:cs="Arial"/>
          <w:color w:val="FF0000"/>
          <w:sz w:val="21"/>
          <w:szCs w:val="21"/>
        </w:rPr>
      </w:pPr>
    </w:p>
    <w:p w14:paraId="5EA4D53B" w14:textId="0C2AACC7" w:rsidR="0097558C" w:rsidRPr="00341B74" w:rsidRDefault="00841F1C" w:rsidP="004D00B9">
      <w:pPr>
        <w:rPr>
          <w:sz w:val="18"/>
          <w:szCs w:val="18"/>
        </w:rPr>
      </w:pPr>
      <w:r>
        <w:rPr>
          <w:noProof/>
          <w:lang w:eastAsia="en-AU"/>
        </w:rPr>
        <mc:AlternateContent>
          <mc:Choice Requires="wps">
            <w:drawing>
              <wp:anchor distT="0" distB="0" distL="114300" distR="114300" simplePos="0" relativeHeight="251661312" behindDoc="0" locked="0" layoutInCell="1" allowOverlap="1" wp14:anchorId="5C32FC86" wp14:editId="357CE41A">
                <wp:simplePos x="0" y="0"/>
                <wp:positionH relativeFrom="column">
                  <wp:posOffset>2736070</wp:posOffset>
                </wp:positionH>
                <wp:positionV relativeFrom="paragraph">
                  <wp:posOffset>2892902</wp:posOffset>
                </wp:positionV>
                <wp:extent cx="565052" cy="761406"/>
                <wp:effectExtent l="76200" t="57150" r="83185" b="57785"/>
                <wp:wrapNone/>
                <wp:docPr id="9" name="Rectangle 9"/>
                <wp:cNvGraphicFramePr/>
                <a:graphic xmlns:a="http://schemas.openxmlformats.org/drawingml/2006/main">
                  <a:graphicData uri="http://schemas.microsoft.com/office/word/2010/wordprocessingShape">
                    <wps:wsp>
                      <wps:cNvSpPr/>
                      <wps:spPr>
                        <a:xfrm rot="499357">
                          <a:off x="0" y="0"/>
                          <a:ext cx="565052" cy="761406"/>
                        </a:xfrm>
                        <a:prstGeom prst="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65F4E3D">
              <v:rect id="Rectangle 9" style="position:absolute;margin-left:215.45pt;margin-top:227.8pt;width:44.5pt;height:59.95pt;rotation:54543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2.25pt" w14:anchorId="62D98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">
                <v:stroke dashstyle="3 1"/>
              </v:rect>
            </w:pict>
          </mc:Fallback>
        </mc:AlternateContent>
      </w:r>
      <w:r w:rsidR="00AA3B8D">
        <w:rPr>
          <w:noProof/>
          <w:lang w:eastAsia="en-AU"/>
        </w:rPr>
        <mc:AlternateContent>
          <mc:Choice Requires="wps">
            <w:drawing>
              <wp:anchor distT="0" distB="0" distL="114300" distR="114300" simplePos="0" relativeHeight="251659264" behindDoc="0" locked="0" layoutInCell="1" allowOverlap="1" wp14:anchorId="45546A33" wp14:editId="437D0912">
                <wp:simplePos x="0" y="0"/>
                <wp:positionH relativeFrom="column">
                  <wp:posOffset>376483</wp:posOffset>
                </wp:positionH>
                <wp:positionV relativeFrom="paragraph">
                  <wp:posOffset>373847</wp:posOffset>
                </wp:positionV>
                <wp:extent cx="3212096" cy="3235247"/>
                <wp:effectExtent l="247650" t="247650" r="236220" b="232410"/>
                <wp:wrapNone/>
                <wp:docPr id="7" name="Rectangle 7"/>
                <wp:cNvGraphicFramePr/>
                <a:graphic xmlns:a="http://schemas.openxmlformats.org/drawingml/2006/main">
                  <a:graphicData uri="http://schemas.microsoft.com/office/word/2010/wordprocessingShape">
                    <wps:wsp>
                      <wps:cNvSpPr/>
                      <wps:spPr>
                        <a:xfrm rot="499357">
                          <a:off x="0" y="0"/>
                          <a:ext cx="3212096" cy="3235247"/>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5EECA1FB">
              <v:rect id="Rectangle 7" style="position:absolute;margin-left:29.65pt;margin-top:29.45pt;width:252.9pt;height:254.75pt;rotation:5454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F3E8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">
                <v:stroke dashstyle="3 1"/>
              </v:rect>
            </w:pict>
          </mc:Fallback>
        </mc:AlternateContent>
      </w:r>
      <w:r w:rsidR="00AA3B8D" w:rsidRPr="00341B74">
        <w:rPr>
          <w:noProof/>
          <w:sz w:val="18"/>
          <w:szCs w:val="18"/>
          <w:lang w:eastAsia="en-AU"/>
        </w:rPr>
        <w:drawing>
          <wp:inline distT="0" distB="0" distL="0" distR="0" wp14:anchorId="73E70048" wp14:editId="7C8215B7">
            <wp:extent cx="4166483" cy="4027321"/>
            <wp:effectExtent l="0" t="0" r="571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2">
                      <a:extLst>
                        <a:ext uri="{28A0092B-C50C-407E-A947-70E740481C1C}">
                          <a14:useLocalDpi xmlns:a14="http://schemas.microsoft.com/office/drawing/2010/main" val="0"/>
                        </a:ext>
                      </a:extLst>
                    </a:blip>
                    <a:srcRect t="8032" r="14042" b="8438"/>
                    <a:stretch/>
                  </pic:blipFill>
                  <pic:spPr bwMode="auto">
                    <a:xfrm>
                      <a:off x="0" y="0"/>
                      <a:ext cx="4169710" cy="4030440"/>
                    </a:xfrm>
                    <a:prstGeom prst="rect">
                      <a:avLst/>
                    </a:prstGeom>
                    <a:ln>
                      <a:noFill/>
                    </a:ln>
                    <a:extLst>
                      <a:ext uri="{53640926-AAD7-44D8-BBD7-CCE9431645EC}">
                        <a14:shadowObscured xmlns:a14="http://schemas.microsoft.com/office/drawing/2010/main"/>
                      </a:ext>
                    </a:extLst>
                  </pic:spPr>
                </pic:pic>
              </a:graphicData>
            </a:graphic>
          </wp:inline>
        </w:drawing>
      </w:r>
    </w:p>
    <w:p w14:paraId="34B47825" w14:textId="28329726" w:rsidR="00AA3B8D" w:rsidRPr="00341B74" w:rsidRDefault="008D2145" w:rsidP="004D00B9">
      <w:pPr>
        <w:rPr>
          <w:sz w:val="18"/>
          <w:szCs w:val="18"/>
        </w:rPr>
      </w:pPr>
      <w:r w:rsidRPr="00341B74">
        <w:rPr>
          <w:sz w:val="18"/>
          <w:szCs w:val="18"/>
        </w:rPr>
        <w:t>Figure 1:</w:t>
      </w:r>
      <w:r w:rsidR="00B65F5A" w:rsidRPr="00341B74">
        <w:rPr>
          <w:sz w:val="18"/>
          <w:szCs w:val="18"/>
        </w:rPr>
        <w:t xml:space="preserve"> Aerial view of 52 Kurrak Road (indicated in red)</w:t>
      </w:r>
      <w:r w:rsidR="00C16A0D" w:rsidRPr="00341B74">
        <w:rPr>
          <w:sz w:val="18"/>
          <w:szCs w:val="18"/>
        </w:rPr>
        <w:t xml:space="preserve">. The weatherboard residence is indicated in blue, located at the south-east of the site near to the </w:t>
      </w:r>
      <w:r w:rsidR="009C3607" w:rsidRPr="00341B74">
        <w:rPr>
          <w:sz w:val="18"/>
          <w:szCs w:val="18"/>
        </w:rPr>
        <w:t xml:space="preserve">road. </w:t>
      </w:r>
    </w:p>
    <w:p w14:paraId="6D564361" w14:textId="77777777" w:rsidR="004D00B9" w:rsidRPr="004D00B9" w:rsidRDefault="004D00B9" w:rsidP="004D00B9"/>
    <w:p w14:paraId="2163D92D" w14:textId="6F2539DA" w:rsidR="004D00B9" w:rsidRPr="00BC1535" w:rsidRDefault="004D00B9" w:rsidP="004D00B9">
      <w:pPr>
        <w:rPr>
          <w:sz w:val="21"/>
          <w:szCs w:val="21"/>
        </w:rPr>
      </w:pPr>
      <w:r w:rsidRPr="00BC1535">
        <w:rPr>
          <w:sz w:val="21"/>
          <w:szCs w:val="21"/>
        </w:rPr>
        <w:t xml:space="preserve">The residence </w:t>
      </w:r>
      <w:r w:rsidR="00F63CB6" w:rsidRPr="00BC1535">
        <w:rPr>
          <w:sz w:val="21"/>
          <w:szCs w:val="21"/>
        </w:rPr>
        <w:t>has an L-shaped footprint with a transverse gable</w:t>
      </w:r>
      <w:r w:rsidR="00057D63" w:rsidRPr="00BC1535">
        <w:rPr>
          <w:sz w:val="21"/>
          <w:szCs w:val="21"/>
        </w:rPr>
        <w:t xml:space="preserve">d rear wing, a central hipped-roof </w:t>
      </w:r>
      <w:del w:id="22" w:author="Leigh Northwood" w:date="2022-05-25T14:45:00Z">
        <w:r w:rsidR="00057D63" w:rsidRPr="00BC1535" w:rsidDel="006614DC">
          <w:rPr>
            <w:sz w:val="21"/>
            <w:szCs w:val="21"/>
          </w:rPr>
          <w:delText>section ,and</w:delText>
        </w:r>
      </w:del>
      <w:ins w:id="23" w:author="Leigh Northwood" w:date="2022-05-25T14:45:00Z">
        <w:r w:rsidR="006614DC" w:rsidRPr="00BC1535">
          <w:rPr>
            <w:sz w:val="21"/>
            <w:szCs w:val="21"/>
          </w:rPr>
          <w:t>section, and</w:t>
        </w:r>
      </w:ins>
      <w:r w:rsidR="00057D63" w:rsidRPr="00BC1535">
        <w:rPr>
          <w:sz w:val="21"/>
          <w:szCs w:val="21"/>
        </w:rPr>
        <w:t xml:space="preserve"> a projecting gable </w:t>
      </w:r>
      <w:r w:rsidR="00CC48EE" w:rsidRPr="00BC1535">
        <w:rPr>
          <w:sz w:val="21"/>
          <w:szCs w:val="21"/>
        </w:rPr>
        <w:t xml:space="preserve">end towards the front. </w:t>
      </w:r>
      <w:r w:rsidR="006A2B38" w:rsidRPr="00BC1535">
        <w:rPr>
          <w:sz w:val="21"/>
          <w:szCs w:val="21"/>
        </w:rPr>
        <w:t xml:space="preserve">There is a single window centrally to the front gable, and </w:t>
      </w:r>
      <w:r w:rsidR="00F17CA1" w:rsidRPr="00BC1535">
        <w:rPr>
          <w:sz w:val="21"/>
          <w:szCs w:val="21"/>
        </w:rPr>
        <w:t xml:space="preserve">the entrance is set back to the east. </w:t>
      </w:r>
      <w:r w:rsidRPr="00BC1535">
        <w:rPr>
          <w:sz w:val="21"/>
          <w:szCs w:val="21"/>
        </w:rPr>
        <w:t>There is a skillion verandah around three sides of this front wing with timber posts and a</w:t>
      </w:r>
      <w:r w:rsidR="00F17CA1" w:rsidRPr="00BC1535">
        <w:rPr>
          <w:sz w:val="21"/>
          <w:szCs w:val="21"/>
        </w:rPr>
        <w:t xml:space="preserve"> (later)</w:t>
      </w:r>
      <w:r w:rsidRPr="00BC1535">
        <w:rPr>
          <w:sz w:val="21"/>
          <w:szCs w:val="21"/>
        </w:rPr>
        <w:t xml:space="preserve"> timber lattice balustrade. There are what appear to be later but early additions to the rear, one with a gable roof and one with a skillion roof.</w:t>
      </w:r>
      <w:r w:rsidR="00F17CA1" w:rsidRPr="00BC1535">
        <w:rPr>
          <w:sz w:val="21"/>
          <w:szCs w:val="21"/>
        </w:rPr>
        <w:t xml:space="preserve"> The house is minimally detailed</w:t>
      </w:r>
      <w:r w:rsidR="008E00E1" w:rsidRPr="00BC1535">
        <w:rPr>
          <w:sz w:val="21"/>
          <w:szCs w:val="21"/>
        </w:rPr>
        <w:t xml:space="preserve"> and simply painted in a light grey / blue colour.</w:t>
      </w:r>
      <w:r w:rsidR="00B22970" w:rsidRPr="00BC1535">
        <w:rPr>
          <w:sz w:val="21"/>
          <w:szCs w:val="21"/>
        </w:rPr>
        <w:t xml:space="preserve"> The house</w:t>
      </w:r>
      <w:r w:rsidR="009F7F27" w:rsidRPr="00BC1535">
        <w:rPr>
          <w:sz w:val="21"/>
          <w:szCs w:val="21"/>
        </w:rPr>
        <w:t xml:space="preserve"> is currently in a state of disrepair</w:t>
      </w:r>
      <w:r w:rsidR="00B22970" w:rsidRPr="00BC1535">
        <w:rPr>
          <w:sz w:val="21"/>
          <w:szCs w:val="21"/>
        </w:rPr>
        <w:t>, sections of the verandah floor are missing, and the verandah is bowed at the front.</w:t>
      </w:r>
      <w:r w:rsidR="00B06326">
        <w:rPr>
          <w:sz w:val="21"/>
          <w:szCs w:val="21"/>
        </w:rPr>
        <w:t xml:space="preserve"> </w:t>
      </w:r>
    </w:p>
    <w:p w14:paraId="0E8F4D6C" w14:textId="77777777" w:rsidR="004D00B9" w:rsidRPr="00BC1535" w:rsidRDefault="004D00B9" w:rsidP="004D00B9">
      <w:pPr>
        <w:rPr>
          <w:sz w:val="21"/>
          <w:szCs w:val="21"/>
        </w:rPr>
      </w:pPr>
    </w:p>
    <w:p w14:paraId="2A99D2F2" w14:textId="41F734B5" w:rsidR="004D00B9" w:rsidRPr="00BC1535" w:rsidRDefault="004D00B9" w:rsidP="004D00B9">
      <w:pPr>
        <w:rPr>
          <w:sz w:val="21"/>
          <w:szCs w:val="21"/>
        </w:rPr>
      </w:pPr>
      <w:r w:rsidRPr="00BC1535">
        <w:rPr>
          <w:sz w:val="21"/>
          <w:szCs w:val="21"/>
        </w:rPr>
        <w:t xml:space="preserve">The shed adjacent to the residence </w:t>
      </w:r>
      <w:r w:rsidR="00841F1C" w:rsidRPr="00BC1535">
        <w:rPr>
          <w:sz w:val="21"/>
          <w:szCs w:val="21"/>
        </w:rPr>
        <w:t>at</w:t>
      </w:r>
      <w:r w:rsidRPr="00BC1535">
        <w:rPr>
          <w:sz w:val="21"/>
          <w:szCs w:val="21"/>
        </w:rPr>
        <w:t xml:space="preserve"> the west side </w:t>
      </w:r>
      <w:r w:rsidR="0072469E" w:rsidRPr="00BC1535">
        <w:rPr>
          <w:sz w:val="21"/>
          <w:szCs w:val="21"/>
        </w:rPr>
        <w:t>of the driveway</w:t>
      </w:r>
      <w:r w:rsidRPr="00BC1535">
        <w:rPr>
          <w:sz w:val="21"/>
          <w:szCs w:val="21"/>
        </w:rPr>
        <w:t xml:space="preserve"> has a tall</w:t>
      </w:r>
      <w:r w:rsidR="0069038C" w:rsidRPr="00BC1535">
        <w:rPr>
          <w:sz w:val="21"/>
          <w:szCs w:val="21"/>
        </w:rPr>
        <w:t xml:space="preserve"> gablet roof</w:t>
      </w:r>
      <w:r w:rsidR="009D3FA2" w:rsidRPr="00BC1535">
        <w:rPr>
          <w:sz w:val="21"/>
          <w:szCs w:val="21"/>
        </w:rPr>
        <w:t xml:space="preserve">, with walls and roof clad in corrugated iron. There </w:t>
      </w:r>
      <w:r w:rsidRPr="00BC1535">
        <w:rPr>
          <w:sz w:val="21"/>
          <w:szCs w:val="21"/>
        </w:rPr>
        <w:t>are two additions to this shed on the north and the north</w:t>
      </w:r>
      <w:r w:rsidR="00881930" w:rsidRPr="00BC1535">
        <w:rPr>
          <w:sz w:val="21"/>
          <w:szCs w:val="21"/>
        </w:rPr>
        <w:t>-</w:t>
      </w:r>
      <w:r w:rsidRPr="00BC1535">
        <w:rPr>
          <w:sz w:val="21"/>
          <w:szCs w:val="21"/>
        </w:rPr>
        <w:t>west corner.</w:t>
      </w:r>
      <w:r w:rsidR="002E7986" w:rsidRPr="00BC1535">
        <w:rPr>
          <w:sz w:val="21"/>
          <w:szCs w:val="21"/>
        </w:rPr>
        <w:t xml:space="preserve"> </w:t>
      </w:r>
      <w:r w:rsidR="009D3FA2" w:rsidRPr="00BC1535">
        <w:rPr>
          <w:sz w:val="21"/>
          <w:szCs w:val="21"/>
        </w:rPr>
        <w:t>Outbuildings further no</w:t>
      </w:r>
      <w:r w:rsidR="002E7986" w:rsidRPr="00BC1535">
        <w:rPr>
          <w:sz w:val="21"/>
          <w:szCs w:val="21"/>
        </w:rPr>
        <w:t xml:space="preserve">rth into the site are simple, utilitarian shed structures of corrugated iron and no distinguishing detail. </w:t>
      </w:r>
    </w:p>
    <w:p w14:paraId="6A3E55EB" w14:textId="77777777" w:rsidR="004D00B9" w:rsidRPr="00BC1535" w:rsidRDefault="004D00B9" w:rsidP="004D00B9">
      <w:pPr>
        <w:rPr>
          <w:sz w:val="21"/>
          <w:szCs w:val="21"/>
        </w:rPr>
      </w:pPr>
    </w:p>
    <w:p w14:paraId="1A46AE2C" w14:textId="580ECD38" w:rsidR="004C5A4F" w:rsidRPr="00BC1535" w:rsidRDefault="00993E19" w:rsidP="0053253F">
      <w:pPr>
        <w:rPr>
          <w:rFonts w:cs="Arial"/>
          <w:sz w:val="21"/>
          <w:szCs w:val="21"/>
        </w:rPr>
      </w:pPr>
      <w:r w:rsidRPr="00BC1535">
        <w:rPr>
          <w:sz w:val="21"/>
          <w:szCs w:val="21"/>
        </w:rPr>
        <w:t>The site is open (</w:t>
      </w:r>
      <w:r w:rsidR="00006192" w:rsidRPr="00BC1535">
        <w:rPr>
          <w:sz w:val="21"/>
          <w:szCs w:val="21"/>
        </w:rPr>
        <w:t>likely providing training space for the trotting stud)</w:t>
      </w:r>
      <w:r w:rsidRPr="00BC1535">
        <w:rPr>
          <w:sz w:val="21"/>
          <w:szCs w:val="21"/>
        </w:rPr>
        <w:t xml:space="preserve">, with some mature trees along the south and east boundaries. </w:t>
      </w:r>
      <w:r w:rsidR="00006192" w:rsidRPr="00BC1535">
        <w:rPr>
          <w:sz w:val="21"/>
          <w:szCs w:val="21"/>
        </w:rPr>
        <w:t xml:space="preserve">The front fence to Kurrak Road </w:t>
      </w:r>
      <w:r w:rsidR="00B50455" w:rsidRPr="00BC1535">
        <w:rPr>
          <w:sz w:val="21"/>
          <w:szCs w:val="21"/>
        </w:rPr>
        <w:t xml:space="preserve">is low height, timber post and wire, with </w:t>
      </w:r>
      <w:r w:rsidR="00392772" w:rsidRPr="00BC1535">
        <w:rPr>
          <w:sz w:val="21"/>
          <w:szCs w:val="21"/>
        </w:rPr>
        <w:t xml:space="preserve">a metal lattice gate. </w:t>
      </w:r>
      <w:r w:rsidR="00F131B3" w:rsidRPr="00BC1535">
        <w:rPr>
          <w:sz w:val="21"/>
          <w:szCs w:val="21"/>
        </w:rPr>
        <w:t>A property number sign at the front gate also bears the name ‘Marshall’.</w:t>
      </w:r>
    </w:p>
    <w:p w14:paraId="1DC163D7" w14:textId="247E3F14" w:rsidR="00EC35E9" w:rsidRPr="00341B74" w:rsidRDefault="005C4479" w:rsidP="0053253F">
      <w:pPr>
        <w:rPr>
          <w:rFonts w:cs="Arial"/>
          <w:sz w:val="18"/>
          <w:szCs w:val="18"/>
        </w:rPr>
      </w:pPr>
      <w:r w:rsidRPr="00341B74">
        <w:rPr>
          <w:rFonts w:cs="Arial"/>
          <w:noProof/>
          <w:sz w:val="18"/>
          <w:szCs w:val="18"/>
          <w:lang w:eastAsia="en-AU"/>
        </w:rPr>
        <w:lastRenderedPageBreak/>
        <w:drawing>
          <wp:inline distT="0" distB="0" distL="0" distR="0" wp14:anchorId="05717226" wp14:editId="02F8E9FE">
            <wp:extent cx="5048250" cy="2524429"/>
            <wp:effectExtent l="0" t="0" r="0" b="9525"/>
            <wp:docPr id="12" name="Picture 12" descr="A house with a white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ouse with a white fen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3042" cy="2531826"/>
                    </a:xfrm>
                    <a:prstGeom prst="rect">
                      <a:avLst/>
                    </a:prstGeom>
                    <a:noFill/>
                    <a:ln>
                      <a:noFill/>
                    </a:ln>
                  </pic:spPr>
                </pic:pic>
              </a:graphicData>
            </a:graphic>
          </wp:inline>
        </w:drawing>
      </w:r>
    </w:p>
    <w:p w14:paraId="5E9E4A27" w14:textId="16DC3C3F" w:rsidR="005C4479" w:rsidRPr="00341B74" w:rsidRDefault="00881930" w:rsidP="00870129">
      <w:pPr>
        <w:jc w:val="left"/>
        <w:rPr>
          <w:rFonts w:cs="Arial"/>
          <w:sz w:val="18"/>
          <w:szCs w:val="18"/>
        </w:rPr>
      </w:pPr>
      <w:r w:rsidRPr="00341B74">
        <w:rPr>
          <w:rFonts w:cs="Arial"/>
          <w:sz w:val="18"/>
          <w:szCs w:val="18"/>
        </w:rPr>
        <w:t>Figure 2: Front</w:t>
      </w:r>
      <w:r w:rsidR="004C5A4F" w:rsidRPr="00341B74">
        <w:rPr>
          <w:rFonts w:cs="Arial"/>
          <w:sz w:val="18"/>
          <w:szCs w:val="18"/>
        </w:rPr>
        <w:t xml:space="preserve"> of weatherboard house</w:t>
      </w:r>
      <w:r w:rsidRPr="00341B74">
        <w:rPr>
          <w:rFonts w:cs="Arial"/>
          <w:sz w:val="18"/>
          <w:szCs w:val="18"/>
        </w:rPr>
        <w:t>, viewed from the road</w:t>
      </w:r>
      <w:r w:rsidR="004C5A4F" w:rsidRPr="00341B74">
        <w:rPr>
          <w:rFonts w:cs="Arial"/>
          <w:sz w:val="18"/>
          <w:szCs w:val="18"/>
        </w:rPr>
        <w:t xml:space="preserve">. </w:t>
      </w:r>
      <w:r w:rsidRPr="00341B74">
        <w:rPr>
          <w:rFonts w:cs="Arial"/>
          <w:sz w:val="18"/>
          <w:szCs w:val="18"/>
        </w:rPr>
        <w:t>Source: Trethowan Architecture, 2022.</w:t>
      </w:r>
    </w:p>
    <w:p w14:paraId="402F5990" w14:textId="77777777" w:rsidR="005C4479" w:rsidRPr="00341B74" w:rsidRDefault="005C4479" w:rsidP="0053253F">
      <w:pPr>
        <w:rPr>
          <w:rFonts w:cs="Arial"/>
          <w:sz w:val="18"/>
          <w:szCs w:val="18"/>
        </w:rPr>
      </w:pPr>
    </w:p>
    <w:p w14:paraId="72BAE931" w14:textId="77777777" w:rsidR="005C4479" w:rsidRPr="00341B74" w:rsidRDefault="00B95603" w:rsidP="0053253F">
      <w:pPr>
        <w:rPr>
          <w:rFonts w:cs="Arial"/>
          <w:sz w:val="18"/>
          <w:szCs w:val="18"/>
        </w:rPr>
      </w:pPr>
      <w:r w:rsidRPr="00341B74">
        <w:rPr>
          <w:rFonts w:cs="Arial"/>
          <w:noProof/>
          <w:sz w:val="18"/>
          <w:szCs w:val="18"/>
          <w:lang w:eastAsia="en-AU"/>
        </w:rPr>
        <w:drawing>
          <wp:inline distT="0" distB="0" distL="0" distR="0" wp14:anchorId="2F54271E" wp14:editId="0442F03F">
            <wp:extent cx="5029200" cy="251035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3948" cy="2512729"/>
                    </a:xfrm>
                    <a:prstGeom prst="rect">
                      <a:avLst/>
                    </a:prstGeom>
                    <a:noFill/>
                    <a:ln>
                      <a:noFill/>
                    </a:ln>
                  </pic:spPr>
                </pic:pic>
              </a:graphicData>
            </a:graphic>
          </wp:inline>
        </w:drawing>
      </w:r>
    </w:p>
    <w:p w14:paraId="144F844D" w14:textId="00A2FA97" w:rsidR="005C4479" w:rsidRPr="00341B74" w:rsidRDefault="00BC0E7A" w:rsidP="0053253F">
      <w:pPr>
        <w:rPr>
          <w:rFonts w:cs="Arial"/>
          <w:sz w:val="18"/>
          <w:szCs w:val="18"/>
        </w:rPr>
      </w:pPr>
      <w:r w:rsidRPr="00341B74">
        <w:rPr>
          <w:rFonts w:cs="Arial"/>
          <w:sz w:val="18"/>
          <w:szCs w:val="18"/>
        </w:rPr>
        <w:t xml:space="preserve">Figure 3: </w:t>
      </w:r>
      <w:r w:rsidR="004A061A" w:rsidRPr="00341B74">
        <w:rPr>
          <w:rFonts w:cs="Arial"/>
          <w:sz w:val="18"/>
          <w:szCs w:val="18"/>
        </w:rPr>
        <w:t>West side of the residence. Source: Trethowan Architecture, 2022.</w:t>
      </w:r>
    </w:p>
    <w:p w14:paraId="2A307012" w14:textId="77777777" w:rsidR="005C4479" w:rsidRPr="00341B74" w:rsidRDefault="005C4479" w:rsidP="0053253F">
      <w:pPr>
        <w:rPr>
          <w:rFonts w:cs="Arial"/>
          <w:sz w:val="18"/>
          <w:szCs w:val="18"/>
        </w:rPr>
      </w:pPr>
    </w:p>
    <w:p w14:paraId="13A0DEEB" w14:textId="571F9C45" w:rsidR="002A3406" w:rsidRPr="00341B74" w:rsidRDefault="002A3406" w:rsidP="0053253F">
      <w:pPr>
        <w:rPr>
          <w:rFonts w:cs="Arial"/>
          <w:sz w:val="18"/>
          <w:szCs w:val="18"/>
        </w:rPr>
      </w:pPr>
      <w:r w:rsidRPr="00341B74">
        <w:rPr>
          <w:rFonts w:cs="Arial"/>
          <w:noProof/>
          <w:sz w:val="18"/>
          <w:szCs w:val="18"/>
          <w:lang w:eastAsia="en-AU"/>
        </w:rPr>
        <w:drawing>
          <wp:inline distT="0" distB="0" distL="0" distR="0" wp14:anchorId="3A6A38D5" wp14:editId="025E43E5">
            <wp:extent cx="5000625" cy="2496095"/>
            <wp:effectExtent l="0" t="0" r="0" b="0"/>
            <wp:docPr id="8" name="Picture 8" descr="A fenced in area with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enced in area with tree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5158" cy="2498357"/>
                    </a:xfrm>
                    <a:prstGeom prst="rect">
                      <a:avLst/>
                    </a:prstGeom>
                    <a:noFill/>
                    <a:ln>
                      <a:noFill/>
                    </a:ln>
                  </pic:spPr>
                </pic:pic>
              </a:graphicData>
            </a:graphic>
          </wp:inline>
        </w:drawing>
      </w:r>
    </w:p>
    <w:p w14:paraId="48FAE6EB" w14:textId="52A69660" w:rsidR="006C2130" w:rsidRPr="00341B74" w:rsidRDefault="004E7037" w:rsidP="0053253F">
      <w:pPr>
        <w:rPr>
          <w:rFonts w:cs="Arial"/>
          <w:sz w:val="18"/>
          <w:szCs w:val="18"/>
        </w:rPr>
      </w:pPr>
      <w:r w:rsidRPr="00341B74">
        <w:rPr>
          <w:rFonts w:cs="Arial"/>
          <w:sz w:val="18"/>
          <w:szCs w:val="18"/>
        </w:rPr>
        <w:t>Figure 4: View of the central driveway, looking towards the rear outbui</w:t>
      </w:r>
      <w:r w:rsidR="00120A10" w:rsidRPr="00341B74">
        <w:rPr>
          <w:rFonts w:cs="Arial"/>
          <w:sz w:val="18"/>
          <w:szCs w:val="18"/>
        </w:rPr>
        <w:t>ld</w:t>
      </w:r>
      <w:r w:rsidRPr="00341B74">
        <w:rPr>
          <w:rFonts w:cs="Arial"/>
          <w:sz w:val="18"/>
          <w:szCs w:val="18"/>
        </w:rPr>
        <w:t>ings. Source: Trethowan Architecture</w:t>
      </w:r>
      <w:r w:rsidR="00120A10" w:rsidRPr="00341B74">
        <w:rPr>
          <w:rFonts w:cs="Arial"/>
          <w:sz w:val="18"/>
          <w:szCs w:val="18"/>
        </w:rPr>
        <w:t>, 2022.</w:t>
      </w:r>
    </w:p>
    <w:p w14:paraId="09877241" w14:textId="77777777" w:rsidR="006C2130" w:rsidRPr="00341B74" w:rsidRDefault="006C2130" w:rsidP="0053253F">
      <w:pPr>
        <w:rPr>
          <w:rFonts w:cs="Arial"/>
          <w:sz w:val="18"/>
          <w:szCs w:val="18"/>
        </w:rPr>
      </w:pPr>
    </w:p>
    <w:p w14:paraId="249E3775" w14:textId="43D3F4A9" w:rsidR="00C519E6" w:rsidRPr="00341B74" w:rsidRDefault="00B63BBF" w:rsidP="0053253F">
      <w:pPr>
        <w:rPr>
          <w:rFonts w:cs="Arial"/>
          <w:sz w:val="18"/>
          <w:szCs w:val="18"/>
        </w:rPr>
      </w:pPr>
      <w:r w:rsidRPr="00341B74">
        <w:rPr>
          <w:rFonts w:cs="Arial"/>
          <w:noProof/>
          <w:sz w:val="18"/>
          <w:szCs w:val="18"/>
          <w:lang w:eastAsia="en-AU"/>
        </w:rPr>
        <w:lastRenderedPageBreak/>
        <w:drawing>
          <wp:inline distT="0" distB="0" distL="0" distR="0" wp14:anchorId="0EB04BC6" wp14:editId="5A387B02">
            <wp:extent cx="5272405" cy="26365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2636520"/>
                    </a:xfrm>
                    <a:prstGeom prst="rect">
                      <a:avLst/>
                    </a:prstGeom>
                    <a:noFill/>
                    <a:ln>
                      <a:noFill/>
                    </a:ln>
                  </pic:spPr>
                </pic:pic>
              </a:graphicData>
            </a:graphic>
          </wp:inline>
        </w:drawing>
      </w:r>
    </w:p>
    <w:p w14:paraId="7FD5DA70" w14:textId="4011E419" w:rsidR="00C519E6" w:rsidRPr="00341B74" w:rsidRDefault="00120A10" w:rsidP="0053253F">
      <w:pPr>
        <w:rPr>
          <w:rFonts w:cs="Arial"/>
          <w:sz w:val="18"/>
          <w:szCs w:val="18"/>
        </w:rPr>
      </w:pPr>
      <w:r w:rsidRPr="00341B74">
        <w:rPr>
          <w:rFonts w:cs="Arial"/>
          <w:sz w:val="18"/>
          <w:szCs w:val="18"/>
        </w:rPr>
        <w:t>Figure 5: View of the large shed to the west of the central driveway, as viewed from the street. Source: Trethowan Architecture</w:t>
      </w:r>
      <w:r w:rsidR="00F63CB6" w:rsidRPr="00341B74">
        <w:rPr>
          <w:rFonts w:cs="Arial"/>
          <w:sz w:val="18"/>
          <w:szCs w:val="18"/>
        </w:rPr>
        <w:t>.</w:t>
      </w:r>
    </w:p>
    <w:p w14:paraId="311637E2" w14:textId="0EA05FE0" w:rsidR="00C519E6" w:rsidRPr="00341B74" w:rsidRDefault="00C519E6" w:rsidP="0053253F">
      <w:pPr>
        <w:rPr>
          <w:rFonts w:cs="Arial"/>
          <w:sz w:val="18"/>
          <w:szCs w:val="18"/>
        </w:rPr>
      </w:pPr>
    </w:p>
    <w:p w14:paraId="4EC34BDA" w14:textId="585D2CA5" w:rsidR="00C519E6" w:rsidRDefault="00C519E6" w:rsidP="0053253F">
      <w:pPr>
        <w:rPr>
          <w:rFonts w:cs="Arial"/>
          <w:sz w:val="21"/>
          <w:szCs w:val="21"/>
        </w:rPr>
      </w:pPr>
    </w:p>
    <w:p w14:paraId="63427349" w14:textId="77777777" w:rsidR="003B01D7" w:rsidRDefault="003B01D7" w:rsidP="0053253F">
      <w:pPr>
        <w:rPr>
          <w:rFonts w:cs="Arial"/>
          <w:sz w:val="21"/>
          <w:szCs w:val="21"/>
        </w:rPr>
      </w:pPr>
    </w:p>
    <w:p w14:paraId="25869247" w14:textId="77777777" w:rsidR="007D3C3A" w:rsidRDefault="007D3C3A" w:rsidP="0053253F">
      <w:pPr>
        <w:rPr>
          <w:rFonts w:cs="Arial"/>
          <w:sz w:val="21"/>
          <w:szCs w:val="21"/>
        </w:rPr>
      </w:pPr>
    </w:p>
    <w:p w14:paraId="6029CE37" w14:textId="77777777" w:rsidR="006E17E9" w:rsidRDefault="006E17E9" w:rsidP="0053253F">
      <w:pPr>
        <w:rPr>
          <w:rFonts w:cs="Arial"/>
          <w:sz w:val="21"/>
          <w:szCs w:val="21"/>
        </w:rPr>
      </w:pPr>
    </w:p>
    <w:p w14:paraId="02F30D38" w14:textId="77777777" w:rsidR="000C30EA" w:rsidRDefault="000C30EA">
      <w:pPr>
        <w:overflowPunct/>
        <w:autoSpaceDE/>
        <w:autoSpaceDN/>
        <w:adjustRightInd/>
        <w:jc w:val="left"/>
        <w:textAlignment w:val="auto"/>
        <w:rPr>
          <w:rFonts w:cs="Arial"/>
          <w:b/>
          <w:sz w:val="21"/>
          <w:szCs w:val="21"/>
        </w:rPr>
      </w:pPr>
      <w:r>
        <w:rPr>
          <w:rFonts w:cs="Arial"/>
          <w:b/>
          <w:sz w:val="21"/>
          <w:szCs w:val="21"/>
        </w:rPr>
        <w:br w:type="page"/>
      </w:r>
    </w:p>
    <w:p w14:paraId="2BDFE654" w14:textId="68438FDD" w:rsidR="00104F1F" w:rsidRDefault="00F0333B" w:rsidP="007D3802">
      <w:pPr>
        <w:rPr>
          <w:rFonts w:cs="Arial"/>
          <w:b/>
          <w:sz w:val="21"/>
          <w:szCs w:val="21"/>
        </w:rPr>
      </w:pPr>
      <w:r w:rsidRPr="00533CF2">
        <w:rPr>
          <w:rFonts w:cs="Arial"/>
          <w:b/>
          <w:sz w:val="21"/>
          <w:szCs w:val="21"/>
        </w:rPr>
        <w:lastRenderedPageBreak/>
        <w:t>Comparative Analysis</w:t>
      </w:r>
    </w:p>
    <w:p w14:paraId="1A33BD4A" w14:textId="137B04CC" w:rsidR="0063627A" w:rsidRDefault="0063627A" w:rsidP="0053253F">
      <w:pPr>
        <w:rPr>
          <w:rFonts w:cs="Arial"/>
          <w:sz w:val="21"/>
          <w:szCs w:val="21"/>
        </w:rPr>
      </w:pPr>
    </w:p>
    <w:p w14:paraId="0FC05A6F" w14:textId="338AAC6E" w:rsidR="00BF4D11" w:rsidRPr="00B64DDA" w:rsidRDefault="003E089C" w:rsidP="002F13E2">
      <w:pPr>
        <w:rPr>
          <w:sz w:val="21"/>
          <w:szCs w:val="21"/>
        </w:rPr>
      </w:pPr>
      <w:r w:rsidRPr="00A349B3">
        <w:rPr>
          <w:rFonts w:cs="Arial"/>
          <w:sz w:val="21"/>
          <w:szCs w:val="21"/>
        </w:rPr>
        <w:t>52 Kurrak Road, Yarrambat</w:t>
      </w:r>
      <w:r w:rsidR="003853EB" w:rsidRPr="00A349B3">
        <w:rPr>
          <w:sz w:val="21"/>
          <w:szCs w:val="21"/>
        </w:rPr>
        <w:t xml:space="preserve"> </w:t>
      </w:r>
      <w:r w:rsidR="002B2BFE">
        <w:rPr>
          <w:sz w:val="21"/>
          <w:szCs w:val="21"/>
        </w:rPr>
        <w:t>is associated historically with</w:t>
      </w:r>
      <w:r w:rsidR="003853EB" w:rsidRPr="00B64DDA">
        <w:rPr>
          <w:sz w:val="21"/>
          <w:szCs w:val="21"/>
        </w:rPr>
        <w:t xml:space="preserve"> a prominent local family, the Marshalls who established the property in the 1920s and it is still in the same family ownership.</w:t>
      </w:r>
      <w:r>
        <w:rPr>
          <w:sz w:val="21"/>
          <w:szCs w:val="21"/>
        </w:rPr>
        <w:t xml:space="preserve"> The Marshalls were involved in mixed farming </w:t>
      </w:r>
      <w:r w:rsidR="004D133C">
        <w:rPr>
          <w:sz w:val="21"/>
          <w:szCs w:val="21"/>
        </w:rPr>
        <w:t>practice of orcharding and raising poultry, a common agricultural theme within the interwa</w:t>
      </w:r>
      <w:r w:rsidR="00487520">
        <w:rPr>
          <w:sz w:val="21"/>
          <w:szCs w:val="21"/>
        </w:rPr>
        <w:t>r period, and later introduced a trotting stud.</w:t>
      </w:r>
      <w:r w:rsidR="003853EB" w:rsidRPr="00B64DDA">
        <w:rPr>
          <w:sz w:val="21"/>
          <w:szCs w:val="21"/>
        </w:rPr>
        <w:t xml:space="preserve"> This interwar period of development in the Shire was identified in the Shire of Nillumbik Heritage Gap Study Framework June 2009 as being a development period under</w:t>
      </w:r>
      <w:r w:rsidR="00920A27" w:rsidRPr="00B64DDA">
        <w:rPr>
          <w:sz w:val="21"/>
          <w:szCs w:val="21"/>
        </w:rPr>
        <w:t>-</w:t>
      </w:r>
      <w:r w:rsidR="003853EB" w:rsidRPr="00B64DDA">
        <w:rPr>
          <w:sz w:val="21"/>
          <w:szCs w:val="21"/>
        </w:rPr>
        <w:t>represented in the Heritage Overlay.</w:t>
      </w:r>
    </w:p>
    <w:p w14:paraId="3B0ABF6F" w14:textId="77777777" w:rsidR="00955D46" w:rsidRDefault="00955D46" w:rsidP="002F13E2">
      <w:pPr>
        <w:rPr>
          <w:sz w:val="21"/>
          <w:szCs w:val="21"/>
        </w:rPr>
      </w:pPr>
    </w:p>
    <w:p w14:paraId="12EC3026" w14:textId="66101727" w:rsidR="00990C5B" w:rsidRDefault="0010036A" w:rsidP="002F13E2">
      <w:pPr>
        <w:rPr>
          <w:sz w:val="21"/>
          <w:szCs w:val="21"/>
        </w:rPr>
      </w:pPr>
      <w:r>
        <w:rPr>
          <w:sz w:val="21"/>
          <w:szCs w:val="21"/>
        </w:rPr>
        <w:t>There are o</w:t>
      </w:r>
      <w:r w:rsidR="00990C5B">
        <w:rPr>
          <w:sz w:val="21"/>
          <w:szCs w:val="21"/>
        </w:rPr>
        <w:t xml:space="preserve">ther examples of </w:t>
      </w:r>
      <w:r w:rsidR="00671E6A">
        <w:rPr>
          <w:sz w:val="21"/>
          <w:szCs w:val="21"/>
        </w:rPr>
        <w:t>orchard farming properties already on the Heritage Overlay</w:t>
      </w:r>
      <w:r>
        <w:rPr>
          <w:sz w:val="21"/>
          <w:szCs w:val="21"/>
        </w:rPr>
        <w:t>. However, most of these date from the late-ninete</w:t>
      </w:r>
      <w:r w:rsidR="00037F44">
        <w:rPr>
          <w:sz w:val="21"/>
          <w:szCs w:val="21"/>
        </w:rPr>
        <w:t>enth century when this industry was at its height in the area. Comparable examples</w:t>
      </w:r>
      <w:r w:rsidR="00671E6A">
        <w:rPr>
          <w:sz w:val="21"/>
          <w:szCs w:val="21"/>
        </w:rPr>
        <w:t xml:space="preserve"> include:</w:t>
      </w:r>
    </w:p>
    <w:p w14:paraId="0A6D726A" w14:textId="77777777" w:rsidR="00C1188F" w:rsidRDefault="00C1188F" w:rsidP="002F13E2">
      <w:pPr>
        <w:rPr>
          <w:sz w:val="21"/>
          <w:szCs w:val="21"/>
        </w:rPr>
      </w:pPr>
    </w:p>
    <w:p w14:paraId="3BDFAE56" w14:textId="6D5FBFBB" w:rsidR="00C1188F" w:rsidRPr="00C1188F" w:rsidRDefault="00C1188F" w:rsidP="00C1188F">
      <w:pPr>
        <w:pStyle w:val="ListParagraph"/>
        <w:numPr>
          <w:ilvl w:val="0"/>
          <w:numId w:val="3"/>
        </w:numPr>
        <w:rPr>
          <w:sz w:val="21"/>
          <w:szCs w:val="21"/>
        </w:rPr>
      </w:pPr>
      <w:r w:rsidRPr="00C1188F">
        <w:rPr>
          <w:sz w:val="21"/>
          <w:szCs w:val="21"/>
        </w:rPr>
        <w:t>760 Hurstbridge-Arthurs Creek Road, Arthurs Creek (HO89)</w:t>
      </w:r>
    </w:p>
    <w:p w14:paraId="21BF6D72" w14:textId="23C7416E" w:rsidR="00C1188F" w:rsidRPr="00C1188F" w:rsidRDefault="00C1188F" w:rsidP="00C1188F">
      <w:pPr>
        <w:pStyle w:val="ListParagraph"/>
        <w:numPr>
          <w:ilvl w:val="0"/>
          <w:numId w:val="3"/>
        </w:numPr>
        <w:rPr>
          <w:sz w:val="21"/>
          <w:szCs w:val="21"/>
        </w:rPr>
      </w:pPr>
      <w:r w:rsidRPr="00C1188F">
        <w:rPr>
          <w:sz w:val="21"/>
          <w:szCs w:val="21"/>
        </w:rPr>
        <w:t>14-26 Browns Lane, Plenty (Recommended for HO).</w:t>
      </w:r>
    </w:p>
    <w:p w14:paraId="4AABBF9F" w14:textId="77777777" w:rsidR="00671E6A" w:rsidRDefault="00671E6A" w:rsidP="002F13E2">
      <w:pPr>
        <w:rPr>
          <w:sz w:val="21"/>
          <w:szCs w:val="21"/>
        </w:rPr>
      </w:pPr>
    </w:p>
    <w:p w14:paraId="2187B88F" w14:textId="4F2EB33C" w:rsidR="006F1146" w:rsidRDefault="00671E6A" w:rsidP="002F13E2">
      <w:pPr>
        <w:rPr>
          <w:sz w:val="21"/>
          <w:szCs w:val="21"/>
        </w:rPr>
      </w:pPr>
      <w:r>
        <w:rPr>
          <w:sz w:val="21"/>
          <w:szCs w:val="21"/>
        </w:rPr>
        <w:t xml:space="preserve">760 Hurstbridge-Arthurs Creek Road, Arthurs Creek (HO89), </w:t>
      </w:r>
      <w:r w:rsidR="00BE3A28">
        <w:rPr>
          <w:sz w:val="21"/>
          <w:szCs w:val="21"/>
        </w:rPr>
        <w:t>significant for its association with the MacMillan family of orchardists over a long period of time, and as a pre-1920s weatherboard dwelling in the area.</w:t>
      </w:r>
      <w:r w:rsidR="00A73667">
        <w:rPr>
          <w:sz w:val="21"/>
          <w:szCs w:val="21"/>
        </w:rPr>
        <w:t xml:space="preserve"> This property also contains pre-1920s outbuildings. </w:t>
      </w:r>
      <w:r w:rsidR="006F1146">
        <w:rPr>
          <w:sz w:val="21"/>
          <w:szCs w:val="21"/>
        </w:rPr>
        <w:t xml:space="preserve">52 Kurrak Road is similar </w:t>
      </w:r>
      <w:r w:rsidR="00DD020D">
        <w:rPr>
          <w:sz w:val="21"/>
          <w:szCs w:val="21"/>
        </w:rPr>
        <w:t xml:space="preserve">as an orchard farming property with a weatherboard farmhouse. However, </w:t>
      </w:r>
      <w:r w:rsidR="004F2CDB">
        <w:rPr>
          <w:sz w:val="21"/>
          <w:szCs w:val="21"/>
        </w:rPr>
        <w:t>the house and outbuildings at 52 Kurrak Road are later</w:t>
      </w:r>
      <w:r w:rsidR="00972A7A">
        <w:rPr>
          <w:sz w:val="21"/>
          <w:szCs w:val="21"/>
        </w:rPr>
        <w:t xml:space="preserve">. </w:t>
      </w:r>
      <w:r w:rsidR="00163923">
        <w:rPr>
          <w:sz w:val="21"/>
          <w:szCs w:val="21"/>
        </w:rPr>
        <w:t xml:space="preserve">The historical association to orcharding at 52 Kurrak Road demonstrates a </w:t>
      </w:r>
      <w:r w:rsidR="00A47177">
        <w:rPr>
          <w:sz w:val="21"/>
          <w:szCs w:val="21"/>
        </w:rPr>
        <w:t>different</w:t>
      </w:r>
      <w:r w:rsidR="00163923">
        <w:rPr>
          <w:sz w:val="21"/>
          <w:szCs w:val="21"/>
        </w:rPr>
        <w:t xml:space="preserve"> </w:t>
      </w:r>
      <w:r w:rsidR="00A47177">
        <w:rPr>
          <w:sz w:val="21"/>
          <w:szCs w:val="21"/>
        </w:rPr>
        <w:t>agricultural theme of interwar mixed farming as orcharding alone was not profitable.</w:t>
      </w:r>
    </w:p>
    <w:p w14:paraId="23C8824B" w14:textId="77777777" w:rsidR="00341B74" w:rsidRDefault="00341B74" w:rsidP="002F13E2">
      <w:pPr>
        <w:rPr>
          <w:sz w:val="21"/>
          <w:szCs w:val="21"/>
        </w:rPr>
      </w:pPr>
    </w:p>
    <w:p w14:paraId="06BDF88D" w14:textId="0A2B02D4" w:rsidR="00671E6A" w:rsidRPr="00341B74" w:rsidRDefault="00A73667" w:rsidP="002F13E2">
      <w:pPr>
        <w:rPr>
          <w:sz w:val="18"/>
          <w:szCs w:val="18"/>
        </w:rPr>
      </w:pPr>
      <w:r w:rsidRPr="00341B74">
        <w:rPr>
          <w:noProof/>
          <w:sz w:val="18"/>
          <w:szCs w:val="18"/>
          <w:lang w:eastAsia="en-AU"/>
        </w:rPr>
        <w:drawing>
          <wp:inline distT="0" distB="0" distL="0" distR="0" wp14:anchorId="5410A931" wp14:editId="27B2865F">
            <wp:extent cx="5270500" cy="235521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355215"/>
                    </a:xfrm>
                    <a:prstGeom prst="rect">
                      <a:avLst/>
                    </a:prstGeom>
                    <a:noFill/>
                    <a:ln>
                      <a:noFill/>
                    </a:ln>
                  </pic:spPr>
                </pic:pic>
              </a:graphicData>
            </a:graphic>
          </wp:inline>
        </w:drawing>
      </w:r>
    </w:p>
    <w:p w14:paraId="70FD1FB2" w14:textId="21E6C5CC" w:rsidR="005A1354" w:rsidRPr="00341B74" w:rsidRDefault="00487520" w:rsidP="0053253F">
      <w:pPr>
        <w:rPr>
          <w:rFonts w:cs="Arial"/>
          <w:sz w:val="18"/>
          <w:szCs w:val="18"/>
        </w:rPr>
      </w:pPr>
      <w:r w:rsidRPr="00341B74">
        <w:rPr>
          <w:rFonts w:cs="Arial"/>
          <w:sz w:val="18"/>
          <w:szCs w:val="18"/>
        </w:rPr>
        <w:t xml:space="preserve">Figure 10: </w:t>
      </w:r>
      <w:r w:rsidR="00282F0B" w:rsidRPr="00341B74">
        <w:rPr>
          <w:rFonts w:cs="Arial"/>
          <w:sz w:val="18"/>
          <w:szCs w:val="18"/>
        </w:rPr>
        <w:t>The weatherboard farmhouse at 760 Hurstbridge-Arthurs Creek Road, Arthurs Creek.</w:t>
      </w:r>
    </w:p>
    <w:p w14:paraId="412DF04E" w14:textId="77777777" w:rsidR="00282F0B" w:rsidRPr="00B64DDA" w:rsidRDefault="00282F0B" w:rsidP="0053253F">
      <w:pPr>
        <w:rPr>
          <w:rFonts w:cs="Arial"/>
          <w:sz w:val="21"/>
          <w:szCs w:val="21"/>
        </w:rPr>
      </w:pPr>
    </w:p>
    <w:p w14:paraId="3B7D97E4" w14:textId="76CA6199" w:rsidR="00955D46" w:rsidRPr="00B64DDA" w:rsidRDefault="00A14A9B" w:rsidP="0053253F">
      <w:pPr>
        <w:rPr>
          <w:rFonts w:cs="Arial"/>
          <w:sz w:val="21"/>
          <w:szCs w:val="21"/>
        </w:rPr>
      </w:pPr>
      <w:r w:rsidRPr="00B64DDA">
        <w:rPr>
          <w:rFonts w:cs="Arial"/>
          <w:sz w:val="21"/>
          <w:szCs w:val="21"/>
        </w:rPr>
        <w:t>14-26 Browns Lane, Plenty is covered by interim Overlay HO270</w:t>
      </w:r>
      <w:r w:rsidR="00824D06" w:rsidRPr="00B64DDA">
        <w:rPr>
          <w:rFonts w:cs="Arial"/>
          <w:sz w:val="21"/>
          <w:szCs w:val="21"/>
        </w:rPr>
        <w:t xml:space="preserve">. </w:t>
      </w:r>
      <w:r w:rsidR="00AB46AC" w:rsidRPr="00B64DDA">
        <w:rPr>
          <w:rFonts w:cs="Arial"/>
          <w:sz w:val="21"/>
          <w:szCs w:val="21"/>
        </w:rPr>
        <w:t xml:space="preserve">It is a representative example of an interwar bungalow, originally part of a mixed farming property including orcharding and </w:t>
      </w:r>
      <w:r w:rsidR="00D534E6" w:rsidRPr="00B64DDA">
        <w:rPr>
          <w:rFonts w:cs="Arial"/>
          <w:sz w:val="21"/>
          <w:szCs w:val="21"/>
        </w:rPr>
        <w:t xml:space="preserve">poultry. The mixed farming use is </w:t>
      </w:r>
      <w:r w:rsidR="00EE6ED1" w:rsidRPr="00B64DDA">
        <w:rPr>
          <w:rFonts w:cs="Arial"/>
          <w:sz w:val="21"/>
          <w:szCs w:val="21"/>
        </w:rPr>
        <w:t xml:space="preserve">comparable to 52 Kurrak Road, and is representative of the </w:t>
      </w:r>
      <w:r w:rsidR="000925E8" w:rsidRPr="00B64DDA">
        <w:rPr>
          <w:rFonts w:cs="Arial"/>
          <w:sz w:val="21"/>
          <w:szCs w:val="21"/>
        </w:rPr>
        <w:t xml:space="preserve">interwar subdivision and agricultural practices of the area. Often orcharding alone was not financially viable, and </w:t>
      </w:r>
      <w:r w:rsidR="000D35B9" w:rsidRPr="00B64DDA">
        <w:rPr>
          <w:rFonts w:cs="Arial"/>
          <w:sz w:val="21"/>
          <w:szCs w:val="21"/>
        </w:rPr>
        <w:t>farmers began to include other activities</w:t>
      </w:r>
      <w:r w:rsidR="001F78AB" w:rsidRPr="00B64DDA">
        <w:rPr>
          <w:rFonts w:cs="Arial"/>
          <w:sz w:val="21"/>
          <w:szCs w:val="21"/>
        </w:rPr>
        <w:t xml:space="preserve">. </w:t>
      </w:r>
      <w:r w:rsidR="0057027C">
        <w:rPr>
          <w:rFonts w:cs="Arial"/>
          <w:sz w:val="21"/>
          <w:szCs w:val="21"/>
        </w:rPr>
        <w:t>Like 14</w:t>
      </w:r>
      <w:r w:rsidR="00972A7A">
        <w:rPr>
          <w:rFonts w:cs="Arial"/>
          <w:sz w:val="21"/>
          <w:szCs w:val="21"/>
        </w:rPr>
        <w:t>-</w:t>
      </w:r>
      <w:r w:rsidR="0057027C">
        <w:rPr>
          <w:rFonts w:cs="Arial"/>
          <w:sz w:val="21"/>
          <w:szCs w:val="21"/>
        </w:rPr>
        <w:t>26 Browns Lane, t</w:t>
      </w:r>
      <w:r w:rsidR="001C69CD" w:rsidRPr="00B64DDA">
        <w:rPr>
          <w:rFonts w:cs="Arial"/>
          <w:sz w:val="21"/>
          <w:szCs w:val="21"/>
        </w:rPr>
        <w:t xml:space="preserve">he 1920s residence at 52 Kurrak </w:t>
      </w:r>
      <w:r w:rsidR="00B3468F" w:rsidRPr="00B64DDA">
        <w:rPr>
          <w:rFonts w:cs="Arial"/>
          <w:sz w:val="21"/>
          <w:szCs w:val="21"/>
        </w:rPr>
        <w:t>demonstrate</w:t>
      </w:r>
      <w:r w:rsidR="0057027C">
        <w:rPr>
          <w:rFonts w:cs="Arial"/>
          <w:sz w:val="21"/>
          <w:szCs w:val="21"/>
        </w:rPr>
        <w:t>s</w:t>
      </w:r>
      <w:r w:rsidR="00B3468F" w:rsidRPr="00B64DDA">
        <w:rPr>
          <w:rFonts w:cs="Arial"/>
          <w:sz w:val="21"/>
          <w:szCs w:val="21"/>
        </w:rPr>
        <w:t xml:space="preserve"> the typical </w:t>
      </w:r>
      <w:r w:rsidR="004546B2" w:rsidRPr="00B64DDA">
        <w:rPr>
          <w:rFonts w:cs="Arial"/>
          <w:sz w:val="21"/>
          <w:szCs w:val="21"/>
        </w:rPr>
        <w:t>single-storey timber construction, asymmetrical form</w:t>
      </w:r>
      <w:r w:rsidR="002F5B61" w:rsidRPr="00B64DDA">
        <w:rPr>
          <w:rFonts w:cs="Arial"/>
          <w:sz w:val="21"/>
          <w:szCs w:val="21"/>
        </w:rPr>
        <w:t>, and wrap around verandah</w:t>
      </w:r>
      <w:r w:rsidR="0057027C">
        <w:rPr>
          <w:rFonts w:cs="Arial"/>
          <w:sz w:val="21"/>
          <w:szCs w:val="21"/>
        </w:rPr>
        <w:t xml:space="preserve"> demonstrating styles popular in the earlier (Edwardian) period</w:t>
      </w:r>
      <w:r w:rsidR="002F5B61" w:rsidRPr="00B64DDA">
        <w:rPr>
          <w:rFonts w:cs="Arial"/>
          <w:sz w:val="21"/>
          <w:szCs w:val="21"/>
        </w:rPr>
        <w:t>. 14-26 Browns Lane is distinguished by t</w:t>
      </w:r>
      <w:r w:rsidR="00EE2A27" w:rsidRPr="00B64DDA">
        <w:rPr>
          <w:rFonts w:cs="Arial"/>
          <w:sz w:val="21"/>
          <w:szCs w:val="21"/>
        </w:rPr>
        <w:t>he more extensive verandah and the bay window with its own skillion roof</w:t>
      </w:r>
      <w:r w:rsidR="00B631BF">
        <w:rPr>
          <w:rFonts w:cs="Arial"/>
          <w:sz w:val="21"/>
          <w:szCs w:val="21"/>
        </w:rPr>
        <w:t>.</w:t>
      </w:r>
    </w:p>
    <w:p w14:paraId="288D4BBB" w14:textId="77777777" w:rsidR="005F77AC" w:rsidRDefault="005F77AC" w:rsidP="0053253F">
      <w:pPr>
        <w:rPr>
          <w:rFonts w:cs="Arial"/>
          <w:sz w:val="21"/>
          <w:szCs w:val="21"/>
        </w:rPr>
      </w:pPr>
    </w:p>
    <w:p w14:paraId="08751351" w14:textId="09AA92F1" w:rsidR="005F77AC" w:rsidRPr="00341B74" w:rsidRDefault="005F77AC" w:rsidP="0053253F">
      <w:pPr>
        <w:rPr>
          <w:rFonts w:cs="Arial"/>
          <w:sz w:val="18"/>
          <w:szCs w:val="18"/>
        </w:rPr>
      </w:pPr>
      <w:r w:rsidRPr="00341B74">
        <w:rPr>
          <w:rFonts w:cs="Arial"/>
          <w:noProof/>
          <w:sz w:val="18"/>
          <w:szCs w:val="18"/>
          <w:lang w:eastAsia="en-AU"/>
        </w:rPr>
        <w:lastRenderedPageBreak/>
        <w:drawing>
          <wp:inline distT="0" distB="0" distL="0" distR="0" wp14:anchorId="69F59B90" wp14:editId="7F04E5A3">
            <wp:extent cx="2475781" cy="1870816"/>
            <wp:effectExtent l="0" t="0" r="1270" b="0"/>
            <wp:docPr id="13" name="Picture 13" descr="A picture containing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building, hou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90590" cy="1882007"/>
                    </a:xfrm>
                    <a:prstGeom prst="rect">
                      <a:avLst/>
                    </a:prstGeom>
                  </pic:spPr>
                </pic:pic>
              </a:graphicData>
            </a:graphic>
          </wp:inline>
        </w:drawing>
      </w:r>
      <w:r w:rsidRPr="00341B74">
        <w:rPr>
          <w:rFonts w:cs="Arial"/>
          <w:sz w:val="18"/>
          <w:szCs w:val="18"/>
        </w:rPr>
        <w:t xml:space="preserve">   </w:t>
      </w:r>
      <w:r w:rsidRPr="00341B74">
        <w:rPr>
          <w:rFonts w:cs="Arial"/>
          <w:noProof/>
          <w:sz w:val="18"/>
          <w:szCs w:val="18"/>
          <w:lang w:eastAsia="en-AU"/>
        </w:rPr>
        <w:drawing>
          <wp:inline distT="0" distB="0" distL="0" distR="0" wp14:anchorId="6A31358D" wp14:editId="3285495E">
            <wp:extent cx="2570598" cy="1929274"/>
            <wp:effectExtent l="0" t="0" r="1270" b="0"/>
            <wp:docPr id="11" name="Picture 11" descr="A house with a blue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ouse with a blue roof&#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93449" cy="1946424"/>
                    </a:xfrm>
                    <a:prstGeom prst="rect">
                      <a:avLst/>
                    </a:prstGeom>
                  </pic:spPr>
                </pic:pic>
              </a:graphicData>
            </a:graphic>
          </wp:inline>
        </w:drawing>
      </w:r>
    </w:p>
    <w:p w14:paraId="6A7524E9" w14:textId="27BD0680" w:rsidR="005F77AC" w:rsidRPr="00341B74" w:rsidRDefault="005F77AC" w:rsidP="0053253F">
      <w:pPr>
        <w:rPr>
          <w:rFonts w:cs="Arial"/>
          <w:sz w:val="18"/>
          <w:szCs w:val="18"/>
        </w:rPr>
      </w:pPr>
      <w:r w:rsidRPr="00341B74">
        <w:rPr>
          <w:rFonts w:cs="Arial"/>
          <w:sz w:val="18"/>
          <w:szCs w:val="18"/>
        </w:rPr>
        <w:t xml:space="preserve">Figure </w:t>
      </w:r>
      <w:r w:rsidR="00487520" w:rsidRPr="00341B74">
        <w:rPr>
          <w:rFonts w:cs="Arial"/>
          <w:sz w:val="18"/>
          <w:szCs w:val="18"/>
        </w:rPr>
        <w:t>7</w:t>
      </w:r>
      <w:r w:rsidRPr="00341B74">
        <w:rPr>
          <w:rFonts w:cs="Arial"/>
          <w:sz w:val="18"/>
          <w:szCs w:val="18"/>
        </w:rPr>
        <w:t>: Façade of house at 14-26 Browns Lane</w:t>
      </w:r>
      <w:r w:rsidR="00920A27" w:rsidRPr="00341B74">
        <w:rPr>
          <w:rFonts w:cs="Arial"/>
          <w:sz w:val="18"/>
          <w:szCs w:val="18"/>
        </w:rPr>
        <w:t xml:space="preserve">, Plenty. Note the box bay window and verandah within the sweep of the main roof including turned timber posts. Source: Citation for 14-26 Browns Lane, Plenty. Prepared by Context, 2021. </w:t>
      </w:r>
    </w:p>
    <w:p w14:paraId="21CD4B73" w14:textId="77777777" w:rsidR="00990C5B" w:rsidRDefault="00990C5B">
      <w:pPr>
        <w:overflowPunct/>
        <w:autoSpaceDE/>
        <w:autoSpaceDN/>
        <w:adjustRightInd/>
        <w:jc w:val="left"/>
        <w:textAlignment w:val="auto"/>
        <w:rPr>
          <w:rFonts w:cs="Arial"/>
          <w:b/>
          <w:sz w:val="21"/>
          <w:szCs w:val="21"/>
        </w:rPr>
      </w:pPr>
    </w:p>
    <w:p w14:paraId="38E28B8B" w14:textId="77777777" w:rsidR="00990C5B" w:rsidRDefault="00990C5B">
      <w:pPr>
        <w:overflowPunct/>
        <w:autoSpaceDE/>
        <w:autoSpaceDN/>
        <w:adjustRightInd/>
        <w:jc w:val="left"/>
        <w:textAlignment w:val="auto"/>
        <w:rPr>
          <w:rFonts w:cs="Arial"/>
          <w:b/>
          <w:sz w:val="21"/>
          <w:szCs w:val="21"/>
        </w:rPr>
      </w:pPr>
    </w:p>
    <w:p w14:paraId="64A23357" w14:textId="77777777" w:rsidR="00990C5B" w:rsidRDefault="00990C5B">
      <w:pPr>
        <w:overflowPunct/>
        <w:autoSpaceDE/>
        <w:autoSpaceDN/>
        <w:adjustRightInd/>
        <w:jc w:val="left"/>
        <w:textAlignment w:val="auto"/>
        <w:rPr>
          <w:rFonts w:cs="Arial"/>
          <w:b/>
          <w:sz w:val="21"/>
          <w:szCs w:val="21"/>
        </w:rPr>
      </w:pPr>
    </w:p>
    <w:p w14:paraId="66B151EA" w14:textId="20FB52BF" w:rsidR="000C30EA" w:rsidRDefault="000C30EA">
      <w:pPr>
        <w:overflowPunct/>
        <w:autoSpaceDE/>
        <w:autoSpaceDN/>
        <w:adjustRightInd/>
        <w:jc w:val="left"/>
        <w:textAlignment w:val="auto"/>
        <w:rPr>
          <w:rFonts w:cs="Arial"/>
          <w:b/>
          <w:sz w:val="21"/>
          <w:szCs w:val="21"/>
        </w:rPr>
      </w:pPr>
      <w:r>
        <w:rPr>
          <w:rFonts w:cs="Arial"/>
          <w:b/>
          <w:sz w:val="21"/>
          <w:szCs w:val="21"/>
        </w:rPr>
        <w:br w:type="page"/>
      </w:r>
    </w:p>
    <w:p w14:paraId="4DF17408" w14:textId="3E693F61"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02C774AA" w:rsidR="0030501C" w:rsidRDefault="00302CA9" w:rsidP="0053253F">
      <w:pPr>
        <w:rPr>
          <w:rFonts w:cs="Arial"/>
          <w:sz w:val="21"/>
          <w:szCs w:val="21"/>
        </w:rPr>
      </w:pPr>
      <w:r>
        <w:rPr>
          <w:rFonts w:cs="Arial"/>
          <w:sz w:val="21"/>
          <w:szCs w:val="21"/>
        </w:rPr>
        <w:t>52 Kurrak Road</w:t>
      </w:r>
      <w:r w:rsidR="005F13C8">
        <w:rPr>
          <w:rFonts w:cs="Arial"/>
          <w:sz w:val="21"/>
          <w:szCs w:val="21"/>
        </w:rPr>
        <w:t>, Yarrambat</w:t>
      </w:r>
      <w:r>
        <w:rPr>
          <w:rFonts w:cs="Arial"/>
          <w:sz w:val="21"/>
          <w:szCs w:val="21"/>
        </w:rPr>
        <w:t xml:space="preserve"> is historically significant to the Shire of Nillumbik </w:t>
      </w:r>
      <w:r w:rsidR="002A47CB">
        <w:rPr>
          <w:rFonts w:cs="Arial"/>
          <w:sz w:val="21"/>
          <w:szCs w:val="21"/>
        </w:rPr>
        <w:t xml:space="preserve">as a representative example of </w:t>
      </w:r>
      <w:r w:rsidR="005F13C8">
        <w:rPr>
          <w:rFonts w:cs="Arial"/>
          <w:sz w:val="21"/>
          <w:szCs w:val="21"/>
        </w:rPr>
        <w:t>a</w:t>
      </w:r>
      <w:r w:rsidR="004129B7">
        <w:rPr>
          <w:rFonts w:cs="Arial"/>
          <w:sz w:val="21"/>
          <w:szCs w:val="21"/>
        </w:rPr>
        <w:t>n interwar</w:t>
      </w:r>
      <w:r w:rsidR="005F13C8">
        <w:rPr>
          <w:rFonts w:cs="Arial"/>
          <w:sz w:val="21"/>
          <w:szCs w:val="21"/>
        </w:rPr>
        <w:t xml:space="preserve"> </w:t>
      </w:r>
      <w:r w:rsidR="00C37237">
        <w:rPr>
          <w:rFonts w:cs="Arial"/>
          <w:sz w:val="21"/>
          <w:szCs w:val="21"/>
        </w:rPr>
        <w:t>farmhouse</w:t>
      </w:r>
      <w:r w:rsidR="004129B7">
        <w:rPr>
          <w:rFonts w:cs="Arial"/>
          <w:sz w:val="21"/>
          <w:szCs w:val="21"/>
        </w:rPr>
        <w:t xml:space="preserve">, </w:t>
      </w:r>
      <w:r w:rsidR="005F13C8">
        <w:rPr>
          <w:rFonts w:cs="Arial"/>
          <w:sz w:val="21"/>
          <w:szCs w:val="21"/>
        </w:rPr>
        <w:t>demonstrating</w:t>
      </w:r>
      <w:r w:rsidR="00E804CB">
        <w:rPr>
          <w:rFonts w:cs="Arial"/>
          <w:sz w:val="21"/>
          <w:szCs w:val="21"/>
        </w:rPr>
        <w:t xml:space="preserve"> interwar-era</w:t>
      </w:r>
      <w:r w:rsidR="00981FBA">
        <w:rPr>
          <w:rFonts w:cs="Arial"/>
          <w:sz w:val="21"/>
          <w:szCs w:val="21"/>
        </w:rPr>
        <w:t xml:space="preserve"> mixed</w:t>
      </w:r>
      <w:r w:rsidR="0097253B">
        <w:rPr>
          <w:rFonts w:cs="Arial"/>
          <w:sz w:val="21"/>
          <w:szCs w:val="21"/>
        </w:rPr>
        <w:t xml:space="preserve"> farming practices combining </w:t>
      </w:r>
      <w:r w:rsidR="00981FBA">
        <w:rPr>
          <w:rFonts w:cs="Arial"/>
          <w:sz w:val="21"/>
          <w:szCs w:val="21"/>
        </w:rPr>
        <w:t>o</w:t>
      </w:r>
      <w:r w:rsidR="0097253B">
        <w:rPr>
          <w:rFonts w:cs="Arial"/>
          <w:sz w:val="21"/>
          <w:szCs w:val="21"/>
        </w:rPr>
        <w:t>rcha</w:t>
      </w:r>
      <w:r w:rsidR="00981FBA">
        <w:rPr>
          <w:rFonts w:cs="Arial"/>
          <w:sz w:val="21"/>
          <w:szCs w:val="21"/>
        </w:rPr>
        <w:t>r</w:t>
      </w:r>
      <w:r w:rsidR="0097253B">
        <w:rPr>
          <w:rFonts w:cs="Arial"/>
          <w:sz w:val="21"/>
          <w:szCs w:val="21"/>
        </w:rPr>
        <w:t xml:space="preserve">ding and </w:t>
      </w:r>
      <w:r w:rsidR="00981FBA">
        <w:rPr>
          <w:rFonts w:cs="Arial"/>
          <w:sz w:val="21"/>
          <w:szCs w:val="21"/>
        </w:rPr>
        <w:t xml:space="preserve">raising poultry. </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48294135" w:rsidR="00A443BF" w:rsidRDefault="00E2141E" w:rsidP="0053253F">
      <w:pPr>
        <w:rPr>
          <w:rFonts w:cs="Arial"/>
          <w:sz w:val="21"/>
          <w:szCs w:val="21"/>
        </w:rPr>
      </w:pPr>
      <w:r>
        <w:rPr>
          <w:rFonts w:cs="Arial"/>
          <w:sz w:val="21"/>
          <w:szCs w:val="21"/>
        </w:rPr>
        <w:t>N/A</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3BCAC241" w:rsidR="00A443BF" w:rsidRPr="00533CF2" w:rsidRDefault="00E2141E"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23130411" w14:textId="77777777" w:rsidR="00A443BF" w:rsidRPr="00E2141E" w:rsidRDefault="00A443BF" w:rsidP="0053253F">
      <w:pPr>
        <w:rPr>
          <w:rFonts w:cs="Arial"/>
          <w:i/>
          <w:sz w:val="21"/>
          <w:szCs w:val="21"/>
        </w:rPr>
      </w:pPr>
      <w:r w:rsidRPr="00533CF2">
        <w:rPr>
          <w:rFonts w:cs="Arial"/>
          <w:i/>
          <w:sz w:val="21"/>
          <w:szCs w:val="21"/>
        </w:rPr>
        <w:t xml:space="preserve">CRITERION D: Importance in demonstrating the principal characteristics of a class of </w:t>
      </w:r>
      <w:r w:rsidRPr="00E2141E">
        <w:rPr>
          <w:rFonts w:cs="Arial"/>
          <w:i/>
          <w:sz w:val="21"/>
          <w:szCs w:val="21"/>
        </w:rPr>
        <w:t xml:space="preserve">cultural </w:t>
      </w:r>
      <w:r w:rsidR="00FC7300" w:rsidRPr="00E2141E">
        <w:rPr>
          <w:rFonts w:cs="Arial"/>
          <w:i/>
          <w:sz w:val="21"/>
          <w:szCs w:val="21"/>
        </w:rPr>
        <w:t xml:space="preserve">or natural </w:t>
      </w:r>
      <w:r w:rsidRPr="00E2141E">
        <w:rPr>
          <w:rFonts w:cs="Arial"/>
          <w:i/>
          <w:sz w:val="21"/>
          <w:szCs w:val="21"/>
        </w:rPr>
        <w:t xml:space="preserve">places </w:t>
      </w:r>
      <w:r w:rsidR="00FC7300" w:rsidRPr="00E2141E">
        <w:rPr>
          <w:rFonts w:cs="Arial"/>
          <w:i/>
          <w:sz w:val="21"/>
          <w:szCs w:val="21"/>
        </w:rPr>
        <w:t>or</w:t>
      </w:r>
      <w:r w:rsidRPr="00E2141E">
        <w:rPr>
          <w:rFonts w:cs="Arial"/>
          <w:i/>
          <w:sz w:val="21"/>
          <w:szCs w:val="21"/>
        </w:rPr>
        <w:t xml:space="preserve"> </w:t>
      </w:r>
      <w:r w:rsidR="00FC7300" w:rsidRPr="00E2141E">
        <w:rPr>
          <w:rFonts w:cs="Arial"/>
          <w:i/>
          <w:sz w:val="21"/>
          <w:szCs w:val="21"/>
        </w:rPr>
        <w:t>environments</w:t>
      </w:r>
      <w:r w:rsidR="003F57F8" w:rsidRPr="00E2141E">
        <w:rPr>
          <w:rFonts w:cs="Arial"/>
          <w:i/>
          <w:sz w:val="21"/>
          <w:szCs w:val="21"/>
        </w:rPr>
        <w:t xml:space="preserve"> (representativeness)</w:t>
      </w:r>
      <w:r w:rsidRPr="00E2141E">
        <w:rPr>
          <w:rFonts w:cs="Arial"/>
          <w:i/>
          <w:sz w:val="21"/>
          <w:szCs w:val="21"/>
        </w:rPr>
        <w:t>.</w:t>
      </w:r>
    </w:p>
    <w:p w14:paraId="75605924" w14:textId="0704DE80" w:rsidR="00B17B59" w:rsidRDefault="00EA2E53" w:rsidP="0053253F">
      <w:pPr>
        <w:rPr>
          <w:sz w:val="21"/>
          <w:szCs w:val="21"/>
        </w:rPr>
      </w:pPr>
      <w:r w:rsidRPr="00BC1535">
        <w:rPr>
          <w:sz w:val="21"/>
          <w:szCs w:val="21"/>
        </w:rPr>
        <w:t xml:space="preserve">The farm complex at 52 Kurrak Road, Yarrambat </w:t>
      </w:r>
      <w:r>
        <w:rPr>
          <w:sz w:val="21"/>
          <w:szCs w:val="21"/>
        </w:rPr>
        <w:t>ha</w:t>
      </w:r>
      <w:r w:rsidRPr="00BC1535">
        <w:rPr>
          <w:sz w:val="21"/>
          <w:szCs w:val="21"/>
        </w:rPr>
        <w:t xml:space="preserve">s representative </w:t>
      </w:r>
      <w:r>
        <w:rPr>
          <w:sz w:val="21"/>
          <w:szCs w:val="21"/>
        </w:rPr>
        <w:t xml:space="preserve">value as a </w:t>
      </w:r>
      <w:r w:rsidRPr="00BC1535">
        <w:rPr>
          <w:sz w:val="21"/>
          <w:szCs w:val="21"/>
        </w:rPr>
        <w:t xml:space="preserve">farm </w:t>
      </w:r>
      <w:r>
        <w:rPr>
          <w:sz w:val="21"/>
          <w:szCs w:val="21"/>
        </w:rPr>
        <w:t>house</w:t>
      </w:r>
      <w:r w:rsidRPr="00BC1535">
        <w:rPr>
          <w:sz w:val="21"/>
          <w:szCs w:val="21"/>
        </w:rPr>
        <w:t xml:space="preserve"> from the 1920s</w:t>
      </w:r>
      <w:r>
        <w:rPr>
          <w:sz w:val="21"/>
          <w:szCs w:val="21"/>
        </w:rPr>
        <w:t xml:space="preserve"> (interwar period) in the Shire</w:t>
      </w:r>
      <w:r w:rsidR="00E73FCC">
        <w:rPr>
          <w:sz w:val="21"/>
          <w:szCs w:val="21"/>
        </w:rPr>
        <w:t>, with a modest character</w:t>
      </w:r>
      <w:r w:rsidR="000F34EA">
        <w:rPr>
          <w:sz w:val="21"/>
          <w:szCs w:val="21"/>
        </w:rPr>
        <w:t xml:space="preserve">. </w:t>
      </w:r>
      <w:r w:rsidRPr="00BC1535">
        <w:rPr>
          <w:sz w:val="21"/>
          <w:szCs w:val="21"/>
        </w:rPr>
        <w:t xml:space="preserve">The farmhouse is </w:t>
      </w:r>
      <w:r w:rsidR="003B54C4">
        <w:rPr>
          <w:sz w:val="21"/>
          <w:szCs w:val="21"/>
        </w:rPr>
        <w:t>comparable to other</w:t>
      </w:r>
      <w:r w:rsidRPr="00BC1535">
        <w:rPr>
          <w:sz w:val="21"/>
          <w:szCs w:val="21"/>
        </w:rPr>
        <w:t xml:space="preserve"> example</w:t>
      </w:r>
      <w:r w:rsidR="003B54C4">
        <w:rPr>
          <w:sz w:val="21"/>
          <w:szCs w:val="21"/>
        </w:rPr>
        <w:t>s</w:t>
      </w:r>
      <w:r w:rsidRPr="00BC1535">
        <w:rPr>
          <w:sz w:val="21"/>
          <w:szCs w:val="21"/>
        </w:rPr>
        <w:t xml:space="preserve"> of </w:t>
      </w:r>
      <w:r w:rsidR="000A3ABD">
        <w:rPr>
          <w:sz w:val="21"/>
          <w:szCs w:val="21"/>
        </w:rPr>
        <w:t xml:space="preserve">timber farmhouses associated with small mixed farming properties of </w:t>
      </w:r>
      <w:r w:rsidRPr="00BC1535">
        <w:rPr>
          <w:sz w:val="21"/>
          <w:szCs w:val="21"/>
        </w:rPr>
        <w:t>the period</w:t>
      </w:r>
      <w:r w:rsidR="000A3ABD">
        <w:rPr>
          <w:sz w:val="21"/>
          <w:szCs w:val="21"/>
        </w:rPr>
        <w:t xml:space="preserve"> in Nillumbik</w:t>
      </w:r>
      <w:r w:rsidRPr="00BC1535">
        <w:rPr>
          <w:sz w:val="21"/>
          <w:szCs w:val="21"/>
        </w:rPr>
        <w:t xml:space="preserve"> and retains its original form and main features including weatherboard cladding and return verandah at the front.</w:t>
      </w:r>
    </w:p>
    <w:p w14:paraId="4A38B914" w14:textId="77777777" w:rsidR="000F34EA" w:rsidRPr="00B17B59" w:rsidRDefault="000F34EA"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2756393C" w:rsidR="00A443BF" w:rsidRPr="00533CF2" w:rsidRDefault="00E2141E" w:rsidP="0053253F">
      <w:pPr>
        <w:rPr>
          <w:rFonts w:cs="Arial"/>
          <w:sz w:val="21"/>
          <w:szCs w:val="21"/>
        </w:rPr>
      </w:pPr>
      <w:r>
        <w:rPr>
          <w:rFonts w:cs="Arial"/>
          <w:sz w:val="21"/>
          <w:szCs w:val="21"/>
        </w:rPr>
        <w:t>N/A</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02C3CDF1" w:rsidR="00A443BF" w:rsidRPr="00533CF2" w:rsidRDefault="00E2141E"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F66A27C" w:rsidR="00437685" w:rsidRPr="00870129" w:rsidRDefault="00E2141E" w:rsidP="0053253F">
      <w:pPr>
        <w:rPr>
          <w:rFonts w:cs="Arial"/>
          <w:iCs/>
          <w:sz w:val="21"/>
          <w:szCs w:val="21"/>
        </w:rPr>
      </w:pPr>
      <w:r w:rsidRPr="00870129">
        <w:rPr>
          <w:rFonts w:cs="Arial"/>
          <w:iCs/>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5C899CC3" w:rsidR="006E17E9" w:rsidRDefault="00E2141E" w:rsidP="0053253F">
      <w:pPr>
        <w:rPr>
          <w:rFonts w:cs="Arial"/>
          <w:sz w:val="21"/>
          <w:szCs w:val="21"/>
        </w:rPr>
      </w:pPr>
      <w:r>
        <w:rPr>
          <w:rFonts w:cs="Arial"/>
          <w:sz w:val="21"/>
          <w:szCs w:val="21"/>
        </w:rPr>
        <w:t>N/A</w:t>
      </w:r>
    </w:p>
    <w:p w14:paraId="66B73E4A" w14:textId="77777777" w:rsidR="006E17E9" w:rsidRDefault="006E17E9" w:rsidP="0053253F">
      <w:pPr>
        <w:rPr>
          <w:rFonts w:cs="Arial"/>
          <w:b/>
          <w:sz w:val="21"/>
          <w:szCs w:val="21"/>
        </w:rPr>
      </w:pPr>
    </w:p>
    <w:p w14:paraId="039A9A03" w14:textId="77777777" w:rsidR="003412B5" w:rsidRDefault="003412B5">
      <w:pPr>
        <w:overflowPunct/>
        <w:autoSpaceDE/>
        <w:autoSpaceDN/>
        <w:adjustRightInd/>
        <w:jc w:val="left"/>
        <w:textAlignment w:val="auto"/>
        <w:rPr>
          <w:rFonts w:cs="Arial"/>
          <w:b/>
          <w:sz w:val="21"/>
          <w:szCs w:val="21"/>
        </w:rPr>
      </w:pPr>
      <w:r>
        <w:rPr>
          <w:rFonts w:cs="Arial"/>
          <w:b/>
          <w:sz w:val="21"/>
          <w:szCs w:val="21"/>
        </w:rPr>
        <w:br w:type="page"/>
      </w:r>
    </w:p>
    <w:p w14:paraId="3C813A76" w14:textId="5B64C290"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3D98F3E8" w14:textId="4AA499EA" w:rsidR="00D36905" w:rsidRDefault="006E17E9" w:rsidP="3FC870CB">
      <w:pPr>
        <w:rPr>
          <w:rFonts w:eastAsia="Arial" w:cs="Arial"/>
          <w:color w:val="000000" w:themeColor="text1"/>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w:t>
      </w:r>
      <w:r w:rsidR="00D36905">
        <w:rPr>
          <w:rFonts w:cs="Arial"/>
          <w:sz w:val="21"/>
          <w:szCs w:val="21"/>
        </w:rPr>
        <w:t>l</w:t>
      </w:r>
      <w:r w:rsidR="07C658F1" w:rsidRPr="3FC870CB">
        <w:rPr>
          <w:rFonts w:cs="Arial"/>
          <w:sz w:val="21"/>
          <w:szCs w:val="21"/>
        </w:rPr>
        <w:t>lumbik</w:t>
      </w:r>
      <w:r w:rsidR="00831F05" w:rsidRPr="3FC870CB">
        <w:rPr>
          <w:rFonts w:cs="Arial"/>
          <w:sz w:val="21"/>
          <w:szCs w:val="21"/>
          <w:highlight w:val="yellow"/>
        </w:rPr>
        <w:t xml:space="preserve"> </w:t>
      </w:r>
      <w:r w:rsidR="00831F05" w:rsidRPr="3FC870CB">
        <w:rPr>
          <w:rFonts w:cs="Arial"/>
          <w:sz w:val="21"/>
          <w:szCs w:val="21"/>
        </w:rPr>
        <w:t>Planning Scheme.</w:t>
      </w:r>
    </w:p>
    <w:p w14:paraId="69729E35" w14:textId="77777777" w:rsidR="00D36905" w:rsidRDefault="00D36905" w:rsidP="3FC870CB">
      <w:pPr>
        <w:rPr>
          <w:rFonts w:eastAsia="Arial" w:cs="Arial"/>
          <w:color w:val="000000" w:themeColor="text1"/>
          <w:sz w:val="21"/>
          <w:szCs w:val="21"/>
        </w:rPr>
      </w:pPr>
    </w:p>
    <w:p w14:paraId="09F9F76B" w14:textId="77C2FF65"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w:t>
      </w:r>
      <w:r w:rsidR="00D36905">
        <w:rPr>
          <w:rFonts w:eastAsia="Arial" w:cs="Arial"/>
          <w:color w:val="000000" w:themeColor="text1"/>
          <w:sz w:val="21"/>
          <w:szCs w:val="21"/>
        </w:rPr>
        <w:t>l</w:t>
      </w:r>
      <w:r w:rsidRPr="3FC870CB">
        <w:rPr>
          <w:rFonts w:eastAsia="Arial" w:cs="Arial"/>
          <w:color w:val="000000" w:themeColor="text1"/>
          <w:sz w:val="21"/>
          <w:szCs w:val="21"/>
        </w:rPr>
        <w:t>lumbik Planning Scheme:</w:t>
      </w: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4786C4F3"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sidR="00110A1C">
              <w:rPr>
                <w:rFonts w:eastAsia="Arial" w:cs="Arial"/>
                <w:b/>
                <w:bCs/>
                <w:color w:val="000000" w:themeColor="text1"/>
                <w:sz w:val="21"/>
                <w:szCs w:val="21"/>
              </w:rPr>
              <w:t>ntrols</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31BACFBE" w:rsidR="0D33FB3A" w:rsidRDefault="0020323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66C06D6F" w:rsidR="3FC870CB" w:rsidRDefault="0020323F" w:rsidP="3FC870CB">
            <w:pPr>
              <w:jc w:val="left"/>
              <w:rPr>
                <w:rFonts w:eastAsia="Arial" w:cs="Arial"/>
                <w:color w:val="000000" w:themeColor="text1"/>
                <w:sz w:val="21"/>
                <w:szCs w:val="21"/>
              </w:rPr>
            </w:pPr>
            <w:r>
              <w:rPr>
                <w:rFonts w:eastAsia="Arial" w:cs="Arial"/>
                <w:color w:val="000000" w:themeColor="text1"/>
                <w:sz w:val="21"/>
                <w:szCs w:val="21"/>
              </w:rPr>
              <w:t>N</w:t>
            </w:r>
            <w:r w:rsidR="001F3BCD">
              <w:rPr>
                <w:rFonts w:eastAsia="Arial" w:cs="Arial"/>
                <w:color w:val="000000" w:themeColor="text1"/>
                <w:sz w:val="21"/>
                <w:szCs w:val="21"/>
              </w:rPr>
              <w:t>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7F332B1D" w:rsidR="3FC870CB" w:rsidRDefault="0020323F" w:rsidP="3FC870CB">
            <w:pPr>
              <w:jc w:val="left"/>
              <w:rPr>
                <w:rFonts w:eastAsia="Arial" w:cs="Arial"/>
                <w:color w:val="000000" w:themeColor="text1"/>
                <w:sz w:val="21"/>
                <w:szCs w:val="21"/>
              </w:rPr>
            </w:pPr>
            <w:r>
              <w:rPr>
                <w:rFonts w:eastAsia="Arial" w:cs="Arial"/>
                <w:color w:val="000000" w:themeColor="text1"/>
                <w:sz w:val="21"/>
                <w:szCs w:val="21"/>
              </w:rPr>
              <w:t>N</w:t>
            </w:r>
            <w:r w:rsidR="001F3BCD">
              <w:rPr>
                <w:rFonts w:eastAsia="Arial" w:cs="Arial"/>
                <w:color w:val="000000" w:themeColor="text1"/>
                <w:sz w:val="21"/>
                <w:szCs w:val="21"/>
              </w:rPr>
              <w:t>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6909F809" w:rsidR="3FC870CB" w:rsidRDefault="0020323F" w:rsidP="3FC870CB">
            <w:pPr>
              <w:jc w:val="left"/>
              <w:rPr>
                <w:rFonts w:eastAsia="Arial" w:cs="Arial"/>
                <w:color w:val="000000" w:themeColor="text1"/>
                <w:sz w:val="21"/>
                <w:szCs w:val="21"/>
              </w:rPr>
            </w:pPr>
            <w:r>
              <w:rPr>
                <w:rFonts w:eastAsia="Arial" w:cs="Arial"/>
                <w:color w:val="000000" w:themeColor="text1"/>
                <w:sz w:val="21"/>
                <w:szCs w:val="21"/>
              </w:rPr>
              <w:t>N</w:t>
            </w:r>
            <w:r w:rsidR="001F3BCD">
              <w:rPr>
                <w:rFonts w:eastAsia="Arial" w:cs="Arial"/>
                <w:color w:val="000000" w:themeColor="text1"/>
                <w:sz w:val="21"/>
                <w:szCs w:val="21"/>
              </w:rPr>
              <w:t>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3E7D5EE4" w:rsidR="3FC870CB" w:rsidRDefault="0020323F" w:rsidP="3FC870CB">
            <w:pPr>
              <w:jc w:val="left"/>
              <w:rPr>
                <w:rFonts w:eastAsia="Arial" w:cs="Arial"/>
                <w:color w:val="000000" w:themeColor="text1"/>
                <w:sz w:val="21"/>
                <w:szCs w:val="21"/>
              </w:rPr>
            </w:pPr>
            <w:r>
              <w:rPr>
                <w:rFonts w:eastAsia="Arial" w:cs="Arial"/>
                <w:color w:val="000000" w:themeColor="text1"/>
                <w:sz w:val="21"/>
                <w:szCs w:val="21"/>
              </w:rPr>
              <w:t>N</w:t>
            </w:r>
            <w:r w:rsidR="001F3BCD">
              <w:rPr>
                <w:rFonts w:eastAsia="Arial" w:cs="Arial"/>
                <w:color w:val="000000" w:themeColor="text1"/>
                <w:sz w:val="21"/>
                <w:szCs w:val="21"/>
              </w:rPr>
              <w:t>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018FE215" w:rsidR="3FC870CB" w:rsidRDefault="00E2141E"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6AAE20B3" w:rsidR="3FC870CB" w:rsidRDefault="0020323F" w:rsidP="3FC870CB">
            <w:pPr>
              <w:jc w:val="left"/>
              <w:rPr>
                <w:rFonts w:eastAsia="Arial" w:cs="Arial"/>
                <w:color w:val="000000" w:themeColor="text1"/>
                <w:sz w:val="21"/>
                <w:szCs w:val="21"/>
              </w:rPr>
            </w:pPr>
            <w:r>
              <w:rPr>
                <w:rFonts w:eastAsia="Arial" w:cs="Arial"/>
                <w:color w:val="000000" w:themeColor="text1"/>
                <w:sz w:val="21"/>
                <w:szCs w:val="21"/>
              </w:rPr>
              <w:t>Y</w:t>
            </w:r>
            <w:r w:rsidR="00F1200B">
              <w:rPr>
                <w:rFonts w:eastAsia="Arial" w:cs="Arial"/>
                <w:color w:val="000000" w:themeColor="text1"/>
                <w:sz w:val="21"/>
                <w:szCs w:val="21"/>
              </w:rPr>
              <w:t>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75FB3A6C" w:rsidR="3FC870CB" w:rsidRDefault="00B5757B" w:rsidP="3FC870CB">
            <w:pPr>
              <w:jc w:val="left"/>
              <w:rPr>
                <w:rFonts w:eastAsia="Arial" w:cs="Arial"/>
                <w:color w:val="000000" w:themeColor="text1"/>
                <w:sz w:val="21"/>
                <w:szCs w:val="21"/>
              </w:rPr>
            </w:pPr>
            <w:r>
              <w:rPr>
                <w:rFonts w:eastAsia="Arial" w:cs="Arial"/>
                <w:color w:val="000000" w:themeColor="text1"/>
                <w:sz w:val="21"/>
                <w:szCs w:val="21"/>
              </w:rPr>
              <w:t>N</w:t>
            </w:r>
            <w:r w:rsidR="00F1200B">
              <w:rPr>
                <w:rFonts w:eastAsia="Arial" w:cs="Arial"/>
                <w:color w:val="000000" w:themeColor="text1"/>
                <w:sz w:val="21"/>
                <w:szCs w:val="21"/>
              </w:rPr>
              <w:t>o</w:t>
            </w:r>
          </w:p>
        </w:tc>
      </w:tr>
    </w:tbl>
    <w:p w14:paraId="73A3A0C4" w14:textId="743BBF41" w:rsidR="3FC870CB" w:rsidRDefault="3FC870CB" w:rsidP="3FC870CB">
      <w:pPr>
        <w:rPr>
          <w:sz w:val="21"/>
          <w:szCs w:val="21"/>
        </w:rPr>
      </w:pPr>
    </w:p>
    <w:p w14:paraId="5688D9A2" w14:textId="009F6034" w:rsidR="00D93A73" w:rsidRDefault="00D93A73" w:rsidP="3FC870CB">
      <w:pPr>
        <w:rPr>
          <w:sz w:val="21"/>
          <w:szCs w:val="21"/>
        </w:rPr>
      </w:pPr>
    </w:p>
    <w:p w14:paraId="62DBF479" w14:textId="38631D18" w:rsidR="50767ADB" w:rsidRDefault="00C1188F" w:rsidP="50767ADB">
      <w:pPr>
        <w:rPr>
          <w:sz w:val="21"/>
          <w:szCs w:val="21"/>
        </w:rPr>
      </w:pPr>
      <w:r>
        <w:rPr>
          <w:rFonts w:cs="Arial"/>
          <w:sz w:val="21"/>
          <w:szCs w:val="21"/>
        </w:rPr>
        <w:t>I</w:t>
      </w:r>
      <w:r w:rsidRPr="004C49A2">
        <w:rPr>
          <w:rFonts w:cs="Arial"/>
          <w:sz w:val="21"/>
          <w:szCs w:val="21"/>
        </w:rPr>
        <w:t>dentified by</w:t>
      </w:r>
      <w:r>
        <w:rPr>
          <w:rFonts w:cs="Arial"/>
          <w:sz w:val="21"/>
          <w:szCs w:val="21"/>
        </w:rPr>
        <w:t>:</w:t>
      </w:r>
      <w:r w:rsidRPr="004C49A2">
        <w:rPr>
          <w:rFonts w:cs="Arial"/>
          <w:sz w:val="21"/>
          <w:szCs w:val="21"/>
        </w:rPr>
        <w:t xml:space="preserve"> </w:t>
      </w:r>
      <w:r>
        <w:rPr>
          <w:rFonts w:cs="Arial"/>
          <w:sz w:val="21"/>
          <w:szCs w:val="21"/>
        </w:rPr>
        <w:t>Samantha Westbrooke.</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3391FFF8" w14:textId="77777777" w:rsidR="008D7B3B" w:rsidRPr="00341498" w:rsidRDefault="008D7B3B" w:rsidP="008D7B3B">
      <w:pPr>
        <w:rPr>
          <w:rFonts w:cs="Arial"/>
          <w:sz w:val="21"/>
          <w:szCs w:val="21"/>
        </w:rPr>
      </w:pPr>
      <w:r w:rsidRPr="00341498">
        <w:rPr>
          <w:rFonts w:cs="Arial"/>
          <w:i/>
          <w:iCs/>
          <w:sz w:val="21"/>
          <w:szCs w:val="21"/>
        </w:rPr>
        <w:t>Argus</w:t>
      </w:r>
      <w:r w:rsidRPr="00341498">
        <w:rPr>
          <w:rFonts w:cs="Arial"/>
          <w:sz w:val="21"/>
          <w:szCs w:val="21"/>
        </w:rPr>
        <w:t>, as cited.</w:t>
      </w:r>
    </w:p>
    <w:p w14:paraId="6601A41F" w14:textId="77777777" w:rsidR="008D7B3B" w:rsidRPr="00341498" w:rsidRDefault="008D7B3B" w:rsidP="008D7B3B">
      <w:pPr>
        <w:rPr>
          <w:rFonts w:cs="Arial"/>
          <w:sz w:val="21"/>
          <w:szCs w:val="21"/>
        </w:rPr>
      </w:pPr>
    </w:p>
    <w:p w14:paraId="35BCBBCE" w14:textId="5C0735BA" w:rsidR="008D7B3B" w:rsidRPr="00341498" w:rsidRDefault="008D7B3B" w:rsidP="6EAB2661">
      <w:pPr>
        <w:rPr>
          <w:rFonts w:cs="Arial"/>
          <w:sz w:val="21"/>
          <w:szCs w:val="21"/>
        </w:rPr>
      </w:pPr>
      <w:r w:rsidRPr="6EAB2661">
        <w:rPr>
          <w:rFonts w:cs="Arial"/>
          <w:sz w:val="21"/>
          <w:szCs w:val="21"/>
        </w:rPr>
        <w:t>Australian Section Imperial General Staff, Great Britain, War Office General Staff, c1930, ‘Victoria, Yan Yean Australian Section 1:63,360 topo series’, State Library of Victoria (SLV) Map Collection.</w:t>
      </w:r>
    </w:p>
    <w:p w14:paraId="17F478C1" w14:textId="77777777" w:rsidR="008D7B3B" w:rsidRPr="00341498" w:rsidRDefault="008D7B3B" w:rsidP="008D7B3B">
      <w:pPr>
        <w:rPr>
          <w:rFonts w:cs="Arial"/>
          <w:sz w:val="21"/>
          <w:szCs w:val="21"/>
        </w:rPr>
      </w:pPr>
    </w:p>
    <w:p w14:paraId="72C880AB" w14:textId="77777777" w:rsidR="008D7B3B" w:rsidRPr="00341498" w:rsidRDefault="008D7B3B" w:rsidP="008D7B3B">
      <w:pPr>
        <w:rPr>
          <w:rFonts w:cs="Arial"/>
          <w:sz w:val="21"/>
          <w:szCs w:val="21"/>
        </w:rPr>
      </w:pPr>
      <w:r w:rsidRPr="00341498">
        <w:rPr>
          <w:rFonts w:cs="Arial"/>
          <w:sz w:val="21"/>
          <w:szCs w:val="21"/>
        </w:rPr>
        <w:t>Commonwealth Department of Defence Melbourne, Government Printer, 1920, ‘Victoria, Yan Yean [cartographic material], Australia 1:63,360 topo series’, State Library of Victoria (SLV) Map Collection.</w:t>
      </w:r>
    </w:p>
    <w:p w14:paraId="4C16E4D8" w14:textId="77777777" w:rsidR="008D7B3B" w:rsidRPr="00341498" w:rsidRDefault="008D7B3B" w:rsidP="008D7B3B">
      <w:pPr>
        <w:rPr>
          <w:rFonts w:cs="Arial"/>
          <w:sz w:val="21"/>
          <w:szCs w:val="21"/>
        </w:rPr>
      </w:pPr>
    </w:p>
    <w:p w14:paraId="013B79D5" w14:textId="77777777" w:rsidR="008D7B3B" w:rsidRPr="00341498" w:rsidRDefault="008D7B3B" w:rsidP="008D7B3B">
      <w:pPr>
        <w:rPr>
          <w:rFonts w:cs="Arial"/>
          <w:sz w:val="21"/>
          <w:szCs w:val="21"/>
        </w:rPr>
      </w:pPr>
      <w:r w:rsidRPr="00341498">
        <w:rPr>
          <w:rFonts w:cs="Arial"/>
          <w:sz w:val="21"/>
          <w:szCs w:val="21"/>
        </w:rPr>
        <w:t>Department of Crown Lands and Survey Victoria, 1974 ‘Yan Yean Photomap’ State Library of Victoria (SLV) Map Collection.</w:t>
      </w:r>
    </w:p>
    <w:p w14:paraId="204D8ABB" w14:textId="50628D3B" w:rsidR="00B47949" w:rsidRPr="00341498" w:rsidRDefault="00B47949" w:rsidP="000F26FE">
      <w:pPr>
        <w:rPr>
          <w:rFonts w:cs="Arial"/>
          <w:sz w:val="21"/>
          <w:szCs w:val="21"/>
        </w:rPr>
      </w:pPr>
    </w:p>
    <w:p w14:paraId="76EB4B94" w14:textId="67A56F79" w:rsidR="6EAB2661" w:rsidRDefault="6EAB2661" w:rsidP="6EAB2661">
      <w:pPr>
        <w:rPr>
          <w:sz w:val="21"/>
          <w:szCs w:val="21"/>
        </w:rPr>
      </w:pPr>
      <w:r w:rsidRPr="6EAB2661">
        <w:rPr>
          <w:sz w:val="21"/>
          <w:szCs w:val="21"/>
        </w:rPr>
        <w:t>Graeme Butler and Associates, "Nillumbik Shire Heritage Review," (Nillumbik: Nillumbik Shire, 1996),</w:t>
      </w:r>
    </w:p>
    <w:p w14:paraId="0B258259" w14:textId="0B946D21" w:rsidR="6EAB2661" w:rsidRDefault="6EAB2661" w:rsidP="6EAB2661">
      <w:pPr>
        <w:rPr>
          <w:sz w:val="21"/>
          <w:szCs w:val="21"/>
        </w:rPr>
      </w:pPr>
    </w:p>
    <w:p w14:paraId="4FFB2154" w14:textId="195ADDA4" w:rsidR="6EAB2661" w:rsidRDefault="6EAB2661" w:rsidP="6EAB2661">
      <w:pPr>
        <w:rPr>
          <w:sz w:val="21"/>
          <w:szCs w:val="21"/>
        </w:rPr>
      </w:pPr>
      <w:r w:rsidRPr="6EAB2661">
        <w:rPr>
          <w:sz w:val="21"/>
          <w:szCs w:val="21"/>
        </w:rPr>
        <w:t>Eileen Hooper, Centenary Year: Tanck's Corner 1878-1978, Yarrambat 1878-1978 (Yarrambat: Yarrambat State School 1978),</w:t>
      </w:r>
    </w:p>
    <w:p w14:paraId="149AEE2D" w14:textId="1329A9E6" w:rsidR="6EAB2661" w:rsidRDefault="6EAB2661" w:rsidP="6EAB2661">
      <w:pPr>
        <w:rPr>
          <w:sz w:val="21"/>
          <w:szCs w:val="21"/>
        </w:rPr>
      </w:pPr>
    </w:p>
    <w:p w14:paraId="58A9F359" w14:textId="7DACA589" w:rsidR="00B47949" w:rsidRPr="00341498" w:rsidRDefault="00B47949" w:rsidP="000F26FE">
      <w:pPr>
        <w:rPr>
          <w:rFonts w:cs="Arial"/>
          <w:sz w:val="21"/>
          <w:szCs w:val="21"/>
        </w:rPr>
      </w:pPr>
      <w:r w:rsidRPr="6EAB2661">
        <w:rPr>
          <w:rFonts w:cs="Arial"/>
          <w:sz w:val="21"/>
          <w:szCs w:val="21"/>
        </w:rPr>
        <w:t>Land Victoria, Certifi</w:t>
      </w:r>
      <w:r w:rsidR="00A56C12" w:rsidRPr="6EAB2661">
        <w:rPr>
          <w:rFonts w:cs="Arial"/>
          <w:sz w:val="21"/>
          <w:szCs w:val="21"/>
        </w:rPr>
        <w:t>ca</w:t>
      </w:r>
      <w:r w:rsidRPr="6EAB2661">
        <w:rPr>
          <w:rFonts w:cs="Arial"/>
          <w:sz w:val="21"/>
          <w:szCs w:val="21"/>
        </w:rPr>
        <w:t>tes of Title</w:t>
      </w:r>
      <w:r w:rsidR="00A56C12" w:rsidRPr="6EAB2661">
        <w:rPr>
          <w:rFonts w:cs="Arial"/>
          <w:sz w:val="21"/>
          <w:szCs w:val="21"/>
        </w:rPr>
        <w:t xml:space="preserve"> (CT), as cited.</w:t>
      </w:r>
    </w:p>
    <w:p w14:paraId="02B518A7" w14:textId="5C66D682" w:rsidR="6EAB2661" w:rsidRDefault="6EAB2661" w:rsidP="6EAB2661">
      <w:pPr>
        <w:rPr>
          <w:sz w:val="21"/>
          <w:szCs w:val="21"/>
        </w:rPr>
      </w:pPr>
    </w:p>
    <w:p w14:paraId="1EC9D2A8" w14:textId="2319E037" w:rsidR="6EAB2661" w:rsidRDefault="6EAB2661" w:rsidP="6EAB2661">
      <w:pPr>
        <w:rPr>
          <w:sz w:val="21"/>
          <w:szCs w:val="21"/>
        </w:rPr>
      </w:pPr>
      <w:r w:rsidRPr="6EAB2661">
        <w:rPr>
          <w:sz w:val="21"/>
          <w:szCs w:val="21"/>
        </w:rPr>
        <w:t>Peter Mills, "A History of Twenty-Acre Occupation Licenses on the Auriferous Lands of the Nillumbik Area," (Nillumbik Shire Council, 2013).</w:t>
      </w:r>
    </w:p>
    <w:p w14:paraId="17D25EE9" w14:textId="77777777" w:rsidR="000F26FE" w:rsidRPr="00341498" w:rsidRDefault="000F26FE" w:rsidP="004263CB">
      <w:pPr>
        <w:rPr>
          <w:rFonts w:cs="Arial"/>
          <w:sz w:val="21"/>
          <w:szCs w:val="21"/>
        </w:rPr>
      </w:pPr>
    </w:p>
    <w:p w14:paraId="119E4435" w14:textId="2D4DE079" w:rsidR="00953472" w:rsidRPr="00341498" w:rsidRDefault="00953472" w:rsidP="004263CB">
      <w:pPr>
        <w:rPr>
          <w:sz w:val="21"/>
          <w:szCs w:val="21"/>
        </w:rPr>
      </w:pPr>
      <w:r w:rsidRPr="00341498">
        <w:rPr>
          <w:sz w:val="21"/>
          <w:szCs w:val="21"/>
        </w:rPr>
        <w:t>Morang Parish Plan</w:t>
      </w:r>
    </w:p>
    <w:p w14:paraId="0BC48778" w14:textId="77777777" w:rsidR="004C48FA" w:rsidRDefault="004C48FA" w:rsidP="004263CB"/>
    <w:p w14:paraId="5ACF7FC0" w14:textId="77777777" w:rsidR="008061A5" w:rsidRDefault="008061A5" w:rsidP="004263CB">
      <w:pPr>
        <w:rPr>
          <w:rFonts w:cs="Arial"/>
          <w:sz w:val="21"/>
          <w:szCs w:val="21"/>
        </w:rPr>
      </w:pPr>
    </w:p>
    <w:p w14:paraId="4717E4F3" w14:textId="77777777" w:rsidR="008061A5" w:rsidRDefault="008061A5" w:rsidP="004263CB">
      <w:pPr>
        <w:rPr>
          <w:rFonts w:cs="Arial"/>
          <w:sz w:val="21"/>
          <w:szCs w:val="21"/>
        </w:rPr>
      </w:pPr>
    </w:p>
    <w:p w14:paraId="0A3DBE00" w14:textId="77777777" w:rsidR="002B3F04" w:rsidRDefault="002B3F04" w:rsidP="004263CB">
      <w:pPr>
        <w:rPr>
          <w:rFonts w:cs="Arial"/>
          <w:sz w:val="21"/>
          <w:szCs w:val="21"/>
        </w:rPr>
      </w:pPr>
    </w:p>
    <w:p w14:paraId="30E201D9" w14:textId="77777777" w:rsidR="00DB19CF" w:rsidRDefault="00DB19CF" w:rsidP="004263CB">
      <w:pPr>
        <w:rPr>
          <w:rFonts w:cs="Arial"/>
          <w:sz w:val="21"/>
          <w:szCs w:val="21"/>
        </w:rPr>
      </w:pPr>
    </w:p>
    <w:p w14:paraId="0D3BE740" w14:textId="77777777" w:rsidR="00953472" w:rsidRDefault="00953472" w:rsidP="004263CB">
      <w:pPr>
        <w:rPr>
          <w:rFonts w:cs="Arial"/>
          <w:sz w:val="21"/>
          <w:szCs w:val="21"/>
        </w:rPr>
      </w:pPr>
    </w:p>
    <w:p w14:paraId="08DF16BC" w14:textId="77777777" w:rsidR="000F26FE" w:rsidRDefault="000F26FE" w:rsidP="004263CB">
      <w:pPr>
        <w:rPr>
          <w:rFonts w:cs="Arial"/>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20"/>
      <w:footerReference w:type="default" r:id="rId21"/>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FBA59" w14:textId="77777777" w:rsidR="00842CBC" w:rsidRDefault="00842CBC">
      <w:r>
        <w:separator/>
      </w:r>
    </w:p>
  </w:endnote>
  <w:endnote w:type="continuationSeparator" w:id="0">
    <w:p w14:paraId="76EFEC23" w14:textId="77777777" w:rsidR="00842CBC" w:rsidRDefault="00842CBC">
      <w:r>
        <w:continuationSeparator/>
      </w:r>
    </w:p>
  </w:endnote>
  <w:endnote w:type="continuationNotice" w:id="1">
    <w:p w14:paraId="3BE06F4B" w14:textId="77777777" w:rsidR="00842CBC" w:rsidRDefault="00842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65D5DEC8" w:rsidR="009235F4" w:rsidRDefault="009235F4">
    <w:pPr>
      <w:pStyle w:val="Footer"/>
      <w:jc w:val="center"/>
    </w:pPr>
    <w:r>
      <w:fldChar w:fldCharType="begin"/>
    </w:r>
    <w:r>
      <w:instrText xml:space="preserve"> PAGE   \* MERGEFORMAT </w:instrText>
    </w:r>
    <w:r>
      <w:fldChar w:fldCharType="separate"/>
    </w:r>
    <w:r w:rsidR="0045752A">
      <w:rPr>
        <w:noProof/>
      </w:rPr>
      <w:t>11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5BDD4" w14:textId="77777777" w:rsidR="00842CBC" w:rsidRDefault="00842CBC">
      <w:r>
        <w:separator/>
      </w:r>
    </w:p>
  </w:footnote>
  <w:footnote w:type="continuationSeparator" w:id="0">
    <w:p w14:paraId="1D1B8322" w14:textId="77777777" w:rsidR="00842CBC" w:rsidRDefault="00842CBC">
      <w:r>
        <w:continuationSeparator/>
      </w:r>
    </w:p>
  </w:footnote>
  <w:footnote w:type="continuationNotice" w:id="1">
    <w:p w14:paraId="7C1ED04C" w14:textId="77777777" w:rsidR="00842CBC" w:rsidRDefault="00842CB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2967CF39" w:rsidR="009235F4" w:rsidRPr="00A51763" w:rsidRDefault="009235F4" w:rsidP="0053253F">
    <w:pPr>
      <w:pStyle w:val="Header"/>
      <w:jc w:val="center"/>
    </w:pPr>
    <w:r w:rsidRPr="0053253F">
      <w:rPr>
        <w:noProof/>
        <w:lang w:eastAsia="en-AU"/>
      </w:rPr>
      <w:drawing>
        <wp:inline distT="0" distB="0" distL="0" distR="0" wp14:anchorId="796D71EE" wp14:editId="72FB6857">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57E95"/>
    <w:multiLevelType w:val="hybridMultilevel"/>
    <w:tmpl w:val="BB6EF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09A514A"/>
    <w:multiLevelType w:val="hybridMultilevel"/>
    <w:tmpl w:val="B29E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e Paget">
    <w15:presenceInfo w15:providerId="AD" w15:userId="S-1-5-21-871846178-69019472-617630493-14051"/>
  </w15:person>
  <w15:person w15:author="Leigh Northwood">
    <w15:presenceInfo w15:providerId="AD" w15:userId="S-1-5-21-871846178-69019472-617630493-25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373D"/>
    <w:rsid w:val="00006192"/>
    <w:rsid w:val="0000676C"/>
    <w:rsid w:val="000077B0"/>
    <w:rsid w:val="000122AD"/>
    <w:rsid w:val="0001299C"/>
    <w:rsid w:val="00014192"/>
    <w:rsid w:val="000154DD"/>
    <w:rsid w:val="00016837"/>
    <w:rsid w:val="000226FB"/>
    <w:rsid w:val="00022F3C"/>
    <w:rsid w:val="000262DF"/>
    <w:rsid w:val="00033575"/>
    <w:rsid w:val="00035200"/>
    <w:rsid w:val="00037F44"/>
    <w:rsid w:val="00040B81"/>
    <w:rsid w:val="000414F2"/>
    <w:rsid w:val="000456A1"/>
    <w:rsid w:val="00051B36"/>
    <w:rsid w:val="00053945"/>
    <w:rsid w:val="00053FC7"/>
    <w:rsid w:val="000545A0"/>
    <w:rsid w:val="00057B39"/>
    <w:rsid w:val="00057D63"/>
    <w:rsid w:val="00062C40"/>
    <w:rsid w:val="000648FC"/>
    <w:rsid w:val="00066DD5"/>
    <w:rsid w:val="0007515A"/>
    <w:rsid w:val="0007686E"/>
    <w:rsid w:val="00080088"/>
    <w:rsid w:val="00084EFF"/>
    <w:rsid w:val="000925E8"/>
    <w:rsid w:val="000A25E7"/>
    <w:rsid w:val="000A2BD2"/>
    <w:rsid w:val="000A39ED"/>
    <w:rsid w:val="000A3ABD"/>
    <w:rsid w:val="000A7362"/>
    <w:rsid w:val="000B3E97"/>
    <w:rsid w:val="000C30EA"/>
    <w:rsid w:val="000C7A77"/>
    <w:rsid w:val="000D062C"/>
    <w:rsid w:val="000D19AF"/>
    <w:rsid w:val="000D3053"/>
    <w:rsid w:val="000D35B9"/>
    <w:rsid w:val="000D4813"/>
    <w:rsid w:val="000D49CE"/>
    <w:rsid w:val="000D61B2"/>
    <w:rsid w:val="000E51B0"/>
    <w:rsid w:val="000E6362"/>
    <w:rsid w:val="000E6A83"/>
    <w:rsid w:val="000E6D08"/>
    <w:rsid w:val="000F26FE"/>
    <w:rsid w:val="000F34EA"/>
    <w:rsid w:val="000F3F6D"/>
    <w:rsid w:val="000F467C"/>
    <w:rsid w:val="000F69D3"/>
    <w:rsid w:val="0010036A"/>
    <w:rsid w:val="001028A3"/>
    <w:rsid w:val="0010333E"/>
    <w:rsid w:val="0010386C"/>
    <w:rsid w:val="00103D51"/>
    <w:rsid w:val="00104F1F"/>
    <w:rsid w:val="00110A1C"/>
    <w:rsid w:val="00112879"/>
    <w:rsid w:val="00113B72"/>
    <w:rsid w:val="00120A10"/>
    <w:rsid w:val="0012124A"/>
    <w:rsid w:val="00127E5E"/>
    <w:rsid w:val="001329F4"/>
    <w:rsid w:val="0013394E"/>
    <w:rsid w:val="001364B0"/>
    <w:rsid w:val="00145DAF"/>
    <w:rsid w:val="001469BB"/>
    <w:rsid w:val="001474EB"/>
    <w:rsid w:val="00150EF4"/>
    <w:rsid w:val="001517D4"/>
    <w:rsid w:val="001612CB"/>
    <w:rsid w:val="001613D3"/>
    <w:rsid w:val="00163923"/>
    <w:rsid w:val="00163F52"/>
    <w:rsid w:val="0017319C"/>
    <w:rsid w:val="001823E3"/>
    <w:rsid w:val="001855EB"/>
    <w:rsid w:val="001A0586"/>
    <w:rsid w:val="001A1B32"/>
    <w:rsid w:val="001A52D1"/>
    <w:rsid w:val="001A7000"/>
    <w:rsid w:val="001B0F67"/>
    <w:rsid w:val="001B1E78"/>
    <w:rsid w:val="001B23A1"/>
    <w:rsid w:val="001C1CE5"/>
    <w:rsid w:val="001C2B42"/>
    <w:rsid w:val="001C6550"/>
    <w:rsid w:val="001C69CD"/>
    <w:rsid w:val="001D116F"/>
    <w:rsid w:val="001D12C3"/>
    <w:rsid w:val="001D1790"/>
    <w:rsid w:val="001D272A"/>
    <w:rsid w:val="001D4F49"/>
    <w:rsid w:val="001D69F4"/>
    <w:rsid w:val="001D6FC0"/>
    <w:rsid w:val="001D7026"/>
    <w:rsid w:val="001E3CC7"/>
    <w:rsid w:val="001E3DB8"/>
    <w:rsid w:val="001E3FAF"/>
    <w:rsid w:val="001E5E3B"/>
    <w:rsid w:val="001F3A3D"/>
    <w:rsid w:val="001F3BCD"/>
    <w:rsid w:val="001F455C"/>
    <w:rsid w:val="001F7884"/>
    <w:rsid w:val="001F78AB"/>
    <w:rsid w:val="001F7A05"/>
    <w:rsid w:val="0020323F"/>
    <w:rsid w:val="00215F48"/>
    <w:rsid w:val="00225E3C"/>
    <w:rsid w:val="00235A3E"/>
    <w:rsid w:val="00243455"/>
    <w:rsid w:val="0024366A"/>
    <w:rsid w:val="002442B0"/>
    <w:rsid w:val="00252F73"/>
    <w:rsid w:val="002540D5"/>
    <w:rsid w:val="00260939"/>
    <w:rsid w:val="002614ED"/>
    <w:rsid w:val="00264859"/>
    <w:rsid w:val="00265146"/>
    <w:rsid w:val="00275696"/>
    <w:rsid w:val="00282F0B"/>
    <w:rsid w:val="00284B92"/>
    <w:rsid w:val="002878FB"/>
    <w:rsid w:val="002928DF"/>
    <w:rsid w:val="00292A40"/>
    <w:rsid w:val="002946A1"/>
    <w:rsid w:val="00295713"/>
    <w:rsid w:val="00297D7A"/>
    <w:rsid w:val="00297D9F"/>
    <w:rsid w:val="002A0331"/>
    <w:rsid w:val="002A0351"/>
    <w:rsid w:val="002A0F1C"/>
    <w:rsid w:val="002A1306"/>
    <w:rsid w:val="002A3406"/>
    <w:rsid w:val="002A461F"/>
    <w:rsid w:val="002A47CB"/>
    <w:rsid w:val="002A753B"/>
    <w:rsid w:val="002B0C04"/>
    <w:rsid w:val="002B26CE"/>
    <w:rsid w:val="002B2BFE"/>
    <w:rsid w:val="002B3495"/>
    <w:rsid w:val="002B3F04"/>
    <w:rsid w:val="002B4BEC"/>
    <w:rsid w:val="002B4D7C"/>
    <w:rsid w:val="002B6801"/>
    <w:rsid w:val="002B7137"/>
    <w:rsid w:val="002C24FD"/>
    <w:rsid w:val="002C3776"/>
    <w:rsid w:val="002C7ACC"/>
    <w:rsid w:val="002D1B01"/>
    <w:rsid w:val="002E22D2"/>
    <w:rsid w:val="002E26FD"/>
    <w:rsid w:val="002E4720"/>
    <w:rsid w:val="002E6BFA"/>
    <w:rsid w:val="002E6E37"/>
    <w:rsid w:val="002E7986"/>
    <w:rsid w:val="002F13E2"/>
    <w:rsid w:val="002F4AFB"/>
    <w:rsid w:val="002F5B61"/>
    <w:rsid w:val="002F71CD"/>
    <w:rsid w:val="00300E99"/>
    <w:rsid w:val="0030201F"/>
    <w:rsid w:val="00302CA9"/>
    <w:rsid w:val="00304154"/>
    <w:rsid w:val="00304CCC"/>
    <w:rsid w:val="0030501C"/>
    <w:rsid w:val="00307380"/>
    <w:rsid w:val="00310FFD"/>
    <w:rsid w:val="00312DA1"/>
    <w:rsid w:val="0031331E"/>
    <w:rsid w:val="00315229"/>
    <w:rsid w:val="0032362F"/>
    <w:rsid w:val="00323AE8"/>
    <w:rsid w:val="00327D50"/>
    <w:rsid w:val="00332D75"/>
    <w:rsid w:val="00332DD0"/>
    <w:rsid w:val="00335ECB"/>
    <w:rsid w:val="00336725"/>
    <w:rsid w:val="00337350"/>
    <w:rsid w:val="003410B1"/>
    <w:rsid w:val="003412B5"/>
    <w:rsid w:val="00341498"/>
    <w:rsid w:val="00341B74"/>
    <w:rsid w:val="0034371D"/>
    <w:rsid w:val="0034382D"/>
    <w:rsid w:val="00344D5E"/>
    <w:rsid w:val="00346A4A"/>
    <w:rsid w:val="0034714B"/>
    <w:rsid w:val="003511D4"/>
    <w:rsid w:val="00351787"/>
    <w:rsid w:val="0035305E"/>
    <w:rsid w:val="0035661D"/>
    <w:rsid w:val="0036171B"/>
    <w:rsid w:val="00363791"/>
    <w:rsid w:val="00372F0A"/>
    <w:rsid w:val="00374236"/>
    <w:rsid w:val="00380E05"/>
    <w:rsid w:val="00381DD7"/>
    <w:rsid w:val="003820FD"/>
    <w:rsid w:val="003853EB"/>
    <w:rsid w:val="00390186"/>
    <w:rsid w:val="003921F6"/>
    <w:rsid w:val="00392772"/>
    <w:rsid w:val="00394406"/>
    <w:rsid w:val="00395133"/>
    <w:rsid w:val="003A0EF9"/>
    <w:rsid w:val="003A0F2A"/>
    <w:rsid w:val="003A176C"/>
    <w:rsid w:val="003A1E33"/>
    <w:rsid w:val="003A3D4C"/>
    <w:rsid w:val="003A59E2"/>
    <w:rsid w:val="003B01D7"/>
    <w:rsid w:val="003B1870"/>
    <w:rsid w:val="003B2A7D"/>
    <w:rsid w:val="003B54C4"/>
    <w:rsid w:val="003D39C2"/>
    <w:rsid w:val="003E089C"/>
    <w:rsid w:val="003E0985"/>
    <w:rsid w:val="003F1C4C"/>
    <w:rsid w:val="003F4991"/>
    <w:rsid w:val="003F57F8"/>
    <w:rsid w:val="004004A2"/>
    <w:rsid w:val="0040186E"/>
    <w:rsid w:val="00402BEB"/>
    <w:rsid w:val="0041007A"/>
    <w:rsid w:val="00410215"/>
    <w:rsid w:val="00410D00"/>
    <w:rsid w:val="004129B7"/>
    <w:rsid w:val="00415853"/>
    <w:rsid w:val="00417FAE"/>
    <w:rsid w:val="00421AD3"/>
    <w:rsid w:val="004263CB"/>
    <w:rsid w:val="00426DDD"/>
    <w:rsid w:val="00430035"/>
    <w:rsid w:val="004321BD"/>
    <w:rsid w:val="004362A7"/>
    <w:rsid w:val="00437685"/>
    <w:rsid w:val="004417BF"/>
    <w:rsid w:val="00451295"/>
    <w:rsid w:val="004546B2"/>
    <w:rsid w:val="0045752A"/>
    <w:rsid w:val="0046299C"/>
    <w:rsid w:val="004634C9"/>
    <w:rsid w:val="00465000"/>
    <w:rsid w:val="004701D3"/>
    <w:rsid w:val="00471CA3"/>
    <w:rsid w:val="004757A3"/>
    <w:rsid w:val="00475F0D"/>
    <w:rsid w:val="00476453"/>
    <w:rsid w:val="00476FCE"/>
    <w:rsid w:val="00477224"/>
    <w:rsid w:val="00480427"/>
    <w:rsid w:val="0048153F"/>
    <w:rsid w:val="00482149"/>
    <w:rsid w:val="00482DA5"/>
    <w:rsid w:val="00484C3E"/>
    <w:rsid w:val="00487520"/>
    <w:rsid w:val="00487EC6"/>
    <w:rsid w:val="004914E6"/>
    <w:rsid w:val="00492AB4"/>
    <w:rsid w:val="00497926"/>
    <w:rsid w:val="004A061A"/>
    <w:rsid w:val="004A0B81"/>
    <w:rsid w:val="004A296B"/>
    <w:rsid w:val="004A4087"/>
    <w:rsid w:val="004A56B9"/>
    <w:rsid w:val="004A621D"/>
    <w:rsid w:val="004B2433"/>
    <w:rsid w:val="004B3D4D"/>
    <w:rsid w:val="004B5908"/>
    <w:rsid w:val="004B77EF"/>
    <w:rsid w:val="004C04FB"/>
    <w:rsid w:val="004C33E4"/>
    <w:rsid w:val="004C48FA"/>
    <w:rsid w:val="004C49A2"/>
    <w:rsid w:val="004C5A4F"/>
    <w:rsid w:val="004D00B9"/>
    <w:rsid w:val="004D133C"/>
    <w:rsid w:val="004D14F8"/>
    <w:rsid w:val="004D2B4D"/>
    <w:rsid w:val="004D4049"/>
    <w:rsid w:val="004D5E22"/>
    <w:rsid w:val="004D7B60"/>
    <w:rsid w:val="004E25C6"/>
    <w:rsid w:val="004E3C0E"/>
    <w:rsid w:val="004E6328"/>
    <w:rsid w:val="004E7037"/>
    <w:rsid w:val="004F0E0A"/>
    <w:rsid w:val="004F1436"/>
    <w:rsid w:val="004F1652"/>
    <w:rsid w:val="004F1FAC"/>
    <w:rsid w:val="004F2CDB"/>
    <w:rsid w:val="004F306E"/>
    <w:rsid w:val="004F444B"/>
    <w:rsid w:val="005004D9"/>
    <w:rsid w:val="00501C0F"/>
    <w:rsid w:val="0050351B"/>
    <w:rsid w:val="00507D65"/>
    <w:rsid w:val="00510634"/>
    <w:rsid w:val="00512F4B"/>
    <w:rsid w:val="0051478E"/>
    <w:rsid w:val="00514912"/>
    <w:rsid w:val="00517930"/>
    <w:rsid w:val="00521FEF"/>
    <w:rsid w:val="005271A5"/>
    <w:rsid w:val="00530E79"/>
    <w:rsid w:val="0053253F"/>
    <w:rsid w:val="00533111"/>
    <w:rsid w:val="00533CF2"/>
    <w:rsid w:val="005342AA"/>
    <w:rsid w:val="00541D35"/>
    <w:rsid w:val="0054679B"/>
    <w:rsid w:val="005504C9"/>
    <w:rsid w:val="00555263"/>
    <w:rsid w:val="0055729F"/>
    <w:rsid w:val="00557B60"/>
    <w:rsid w:val="005676C0"/>
    <w:rsid w:val="0057027C"/>
    <w:rsid w:val="0057287B"/>
    <w:rsid w:val="00580661"/>
    <w:rsid w:val="00581804"/>
    <w:rsid w:val="0058183A"/>
    <w:rsid w:val="00585405"/>
    <w:rsid w:val="005873B1"/>
    <w:rsid w:val="00587C81"/>
    <w:rsid w:val="0059391E"/>
    <w:rsid w:val="005A1354"/>
    <w:rsid w:val="005A3955"/>
    <w:rsid w:val="005A6F8A"/>
    <w:rsid w:val="005B178D"/>
    <w:rsid w:val="005B2A19"/>
    <w:rsid w:val="005B320C"/>
    <w:rsid w:val="005B5100"/>
    <w:rsid w:val="005B6169"/>
    <w:rsid w:val="005C438E"/>
    <w:rsid w:val="005C4479"/>
    <w:rsid w:val="005C4B3F"/>
    <w:rsid w:val="005C7F9E"/>
    <w:rsid w:val="005D1278"/>
    <w:rsid w:val="005D26D9"/>
    <w:rsid w:val="005E0A93"/>
    <w:rsid w:val="005E0BB7"/>
    <w:rsid w:val="005E4924"/>
    <w:rsid w:val="005F13C8"/>
    <w:rsid w:val="005F77AC"/>
    <w:rsid w:val="0061008A"/>
    <w:rsid w:val="00621276"/>
    <w:rsid w:val="00630847"/>
    <w:rsid w:val="006325E7"/>
    <w:rsid w:val="006350C0"/>
    <w:rsid w:val="0063627A"/>
    <w:rsid w:val="00643D69"/>
    <w:rsid w:val="00644E77"/>
    <w:rsid w:val="0064565B"/>
    <w:rsid w:val="00645AB3"/>
    <w:rsid w:val="00647D91"/>
    <w:rsid w:val="006522AD"/>
    <w:rsid w:val="00657A60"/>
    <w:rsid w:val="006614DC"/>
    <w:rsid w:val="00665137"/>
    <w:rsid w:val="00666D34"/>
    <w:rsid w:val="00671E6A"/>
    <w:rsid w:val="006855A7"/>
    <w:rsid w:val="0069038C"/>
    <w:rsid w:val="00692627"/>
    <w:rsid w:val="00692B0B"/>
    <w:rsid w:val="006943A6"/>
    <w:rsid w:val="0069715D"/>
    <w:rsid w:val="006A2B38"/>
    <w:rsid w:val="006A317F"/>
    <w:rsid w:val="006B0F59"/>
    <w:rsid w:val="006B1B89"/>
    <w:rsid w:val="006C1779"/>
    <w:rsid w:val="006C2130"/>
    <w:rsid w:val="006C4865"/>
    <w:rsid w:val="006C621E"/>
    <w:rsid w:val="006C7983"/>
    <w:rsid w:val="006E00FE"/>
    <w:rsid w:val="006E17E9"/>
    <w:rsid w:val="006F1146"/>
    <w:rsid w:val="006F28DB"/>
    <w:rsid w:val="006F3417"/>
    <w:rsid w:val="006F4068"/>
    <w:rsid w:val="006F522F"/>
    <w:rsid w:val="006F6810"/>
    <w:rsid w:val="006F7099"/>
    <w:rsid w:val="007007B0"/>
    <w:rsid w:val="00703230"/>
    <w:rsid w:val="007076D4"/>
    <w:rsid w:val="00710788"/>
    <w:rsid w:val="00710F60"/>
    <w:rsid w:val="00713128"/>
    <w:rsid w:val="00724350"/>
    <w:rsid w:val="0072469E"/>
    <w:rsid w:val="0072471A"/>
    <w:rsid w:val="007256FF"/>
    <w:rsid w:val="00734738"/>
    <w:rsid w:val="007349A9"/>
    <w:rsid w:val="0073603D"/>
    <w:rsid w:val="007414A0"/>
    <w:rsid w:val="00742E45"/>
    <w:rsid w:val="00746AC1"/>
    <w:rsid w:val="00754146"/>
    <w:rsid w:val="0075435C"/>
    <w:rsid w:val="00755CEE"/>
    <w:rsid w:val="0076291B"/>
    <w:rsid w:val="00765B49"/>
    <w:rsid w:val="00770D54"/>
    <w:rsid w:val="00771DBD"/>
    <w:rsid w:val="00772376"/>
    <w:rsid w:val="00773C21"/>
    <w:rsid w:val="00781209"/>
    <w:rsid w:val="00791207"/>
    <w:rsid w:val="00797DEB"/>
    <w:rsid w:val="007A044E"/>
    <w:rsid w:val="007A6927"/>
    <w:rsid w:val="007B3068"/>
    <w:rsid w:val="007B3407"/>
    <w:rsid w:val="007D2A20"/>
    <w:rsid w:val="007D3802"/>
    <w:rsid w:val="007D3C3A"/>
    <w:rsid w:val="007E0147"/>
    <w:rsid w:val="007E035D"/>
    <w:rsid w:val="007E2716"/>
    <w:rsid w:val="007E3D3F"/>
    <w:rsid w:val="007E4510"/>
    <w:rsid w:val="007E5719"/>
    <w:rsid w:val="008056A1"/>
    <w:rsid w:val="008061A5"/>
    <w:rsid w:val="00806589"/>
    <w:rsid w:val="00806B85"/>
    <w:rsid w:val="0081123F"/>
    <w:rsid w:val="00820AE4"/>
    <w:rsid w:val="008233B2"/>
    <w:rsid w:val="00824D06"/>
    <w:rsid w:val="00824D69"/>
    <w:rsid w:val="00827462"/>
    <w:rsid w:val="00827F9F"/>
    <w:rsid w:val="00831F05"/>
    <w:rsid w:val="0083304E"/>
    <w:rsid w:val="00836B63"/>
    <w:rsid w:val="00841F1C"/>
    <w:rsid w:val="00842CBC"/>
    <w:rsid w:val="00843B99"/>
    <w:rsid w:val="00847217"/>
    <w:rsid w:val="00853E1C"/>
    <w:rsid w:val="00856004"/>
    <w:rsid w:val="00857AAE"/>
    <w:rsid w:val="00870129"/>
    <w:rsid w:val="0087520F"/>
    <w:rsid w:val="00881930"/>
    <w:rsid w:val="008832BA"/>
    <w:rsid w:val="0088331B"/>
    <w:rsid w:val="00886778"/>
    <w:rsid w:val="00890C5B"/>
    <w:rsid w:val="00893F52"/>
    <w:rsid w:val="00894C12"/>
    <w:rsid w:val="008A5233"/>
    <w:rsid w:val="008A5602"/>
    <w:rsid w:val="008A6E56"/>
    <w:rsid w:val="008C5999"/>
    <w:rsid w:val="008D2145"/>
    <w:rsid w:val="008D41CB"/>
    <w:rsid w:val="008D615C"/>
    <w:rsid w:val="008D7B3B"/>
    <w:rsid w:val="008E00E1"/>
    <w:rsid w:val="008E1066"/>
    <w:rsid w:val="008E1C33"/>
    <w:rsid w:val="008F7CED"/>
    <w:rsid w:val="00901985"/>
    <w:rsid w:val="00906717"/>
    <w:rsid w:val="009111DF"/>
    <w:rsid w:val="009114F7"/>
    <w:rsid w:val="00917870"/>
    <w:rsid w:val="00920A27"/>
    <w:rsid w:val="009235F4"/>
    <w:rsid w:val="00924E3D"/>
    <w:rsid w:val="0092504C"/>
    <w:rsid w:val="0092631A"/>
    <w:rsid w:val="00932B44"/>
    <w:rsid w:val="00935F75"/>
    <w:rsid w:val="00940CF0"/>
    <w:rsid w:val="009411C8"/>
    <w:rsid w:val="00941E34"/>
    <w:rsid w:val="00943E1D"/>
    <w:rsid w:val="009473AD"/>
    <w:rsid w:val="00950575"/>
    <w:rsid w:val="00953472"/>
    <w:rsid w:val="00953F2F"/>
    <w:rsid w:val="00954E4C"/>
    <w:rsid w:val="00955B5A"/>
    <w:rsid w:val="00955D46"/>
    <w:rsid w:val="009568F9"/>
    <w:rsid w:val="00957951"/>
    <w:rsid w:val="009661BE"/>
    <w:rsid w:val="0097253B"/>
    <w:rsid w:val="00972A7A"/>
    <w:rsid w:val="00972D25"/>
    <w:rsid w:val="0097323F"/>
    <w:rsid w:val="0097558C"/>
    <w:rsid w:val="009804FE"/>
    <w:rsid w:val="00981FBA"/>
    <w:rsid w:val="00982237"/>
    <w:rsid w:val="00982F36"/>
    <w:rsid w:val="00985A59"/>
    <w:rsid w:val="00990B81"/>
    <w:rsid w:val="00990C5B"/>
    <w:rsid w:val="00993E19"/>
    <w:rsid w:val="009968E0"/>
    <w:rsid w:val="009A1DFD"/>
    <w:rsid w:val="009B29BC"/>
    <w:rsid w:val="009B5289"/>
    <w:rsid w:val="009B79C2"/>
    <w:rsid w:val="009C1679"/>
    <w:rsid w:val="009C31D5"/>
    <w:rsid w:val="009C3607"/>
    <w:rsid w:val="009C5413"/>
    <w:rsid w:val="009C5830"/>
    <w:rsid w:val="009C66C4"/>
    <w:rsid w:val="009D1417"/>
    <w:rsid w:val="009D28FC"/>
    <w:rsid w:val="009D3FA2"/>
    <w:rsid w:val="009D77D6"/>
    <w:rsid w:val="009E4486"/>
    <w:rsid w:val="009E49BA"/>
    <w:rsid w:val="009E5BEA"/>
    <w:rsid w:val="009F11A4"/>
    <w:rsid w:val="009F6C0C"/>
    <w:rsid w:val="009F7F27"/>
    <w:rsid w:val="00A0352A"/>
    <w:rsid w:val="00A03A13"/>
    <w:rsid w:val="00A06286"/>
    <w:rsid w:val="00A0660D"/>
    <w:rsid w:val="00A06A85"/>
    <w:rsid w:val="00A074EB"/>
    <w:rsid w:val="00A11BBE"/>
    <w:rsid w:val="00A14A9B"/>
    <w:rsid w:val="00A2027A"/>
    <w:rsid w:val="00A23DFA"/>
    <w:rsid w:val="00A2643E"/>
    <w:rsid w:val="00A2700F"/>
    <w:rsid w:val="00A30183"/>
    <w:rsid w:val="00A30E7B"/>
    <w:rsid w:val="00A349B3"/>
    <w:rsid w:val="00A34E9B"/>
    <w:rsid w:val="00A37780"/>
    <w:rsid w:val="00A3788B"/>
    <w:rsid w:val="00A40315"/>
    <w:rsid w:val="00A443BF"/>
    <w:rsid w:val="00A47177"/>
    <w:rsid w:val="00A47523"/>
    <w:rsid w:val="00A47DD2"/>
    <w:rsid w:val="00A51763"/>
    <w:rsid w:val="00A531DD"/>
    <w:rsid w:val="00A550D6"/>
    <w:rsid w:val="00A56C12"/>
    <w:rsid w:val="00A576D8"/>
    <w:rsid w:val="00A6004E"/>
    <w:rsid w:val="00A71133"/>
    <w:rsid w:val="00A73667"/>
    <w:rsid w:val="00A765A2"/>
    <w:rsid w:val="00A82187"/>
    <w:rsid w:val="00A83DA8"/>
    <w:rsid w:val="00A87ACF"/>
    <w:rsid w:val="00A90438"/>
    <w:rsid w:val="00A908BD"/>
    <w:rsid w:val="00A95628"/>
    <w:rsid w:val="00A96A92"/>
    <w:rsid w:val="00AA2B0C"/>
    <w:rsid w:val="00AA3B8D"/>
    <w:rsid w:val="00AA7338"/>
    <w:rsid w:val="00AB2579"/>
    <w:rsid w:val="00AB342F"/>
    <w:rsid w:val="00AB410D"/>
    <w:rsid w:val="00AB46AC"/>
    <w:rsid w:val="00AC16DE"/>
    <w:rsid w:val="00AC1E03"/>
    <w:rsid w:val="00AD656E"/>
    <w:rsid w:val="00AE1438"/>
    <w:rsid w:val="00AE2D68"/>
    <w:rsid w:val="00AE582B"/>
    <w:rsid w:val="00AE7A2E"/>
    <w:rsid w:val="00AF0433"/>
    <w:rsid w:val="00B009DC"/>
    <w:rsid w:val="00B03303"/>
    <w:rsid w:val="00B03515"/>
    <w:rsid w:val="00B03688"/>
    <w:rsid w:val="00B045F8"/>
    <w:rsid w:val="00B06326"/>
    <w:rsid w:val="00B064ED"/>
    <w:rsid w:val="00B06CDD"/>
    <w:rsid w:val="00B17B59"/>
    <w:rsid w:val="00B20236"/>
    <w:rsid w:val="00B22970"/>
    <w:rsid w:val="00B317D8"/>
    <w:rsid w:val="00B31C37"/>
    <w:rsid w:val="00B3383A"/>
    <w:rsid w:val="00B3468F"/>
    <w:rsid w:val="00B4072F"/>
    <w:rsid w:val="00B41646"/>
    <w:rsid w:val="00B435E4"/>
    <w:rsid w:val="00B4450C"/>
    <w:rsid w:val="00B46E5F"/>
    <w:rsid w:val="00B4773B"/>
    <w:rsid w:val="00B47949"/>
    <w:rsid w:val="00B50455"/>
    <w:rsid w:val="00B5757B"/>
    <w:rsid w:val="00B61434"/>
    <w:rsid w:val="00B622B6"/>
    <w:rsid w:val="00B6272B"/>
    <w:rsid w:val="00B631BF"/>
    <w:rsid w:val="00B63B7C"/>
    <w:rsid w:val="00B63BBF"/>
    <w:rsid w:val="00B64DDA"/>
    <w:rsid w:val="00B65D07"/>
    <w:rsid w:val="00B65E88"/>
    <w:rsid w:val="00B65F5A"/>
    <w:rsid w:val="00B712CE"/>
    <w:rsid w:val="00B72BA2"/>
    <w:rsid w:val="00B77EF4"/>
    <w:rsid w:val="00B80D58"/>
    <w:rsid w:val="00B80EEA"/>
    <w:rsid w:val="00B83014"/>
    <w:rsid w:val="00B9089C"/>
    <w:rsid w:val="00B95603"/>
    <w:rsid w:val="00B9734A"/>
    <w:rsid w:val="00B97863"/>
    <w:rsid w:val="00BA04A0"/>
    <w:rsid w:val="00BB135B"/>
    <w:rsid w:val="00BC0E7A"/>
    <w:rsid w:val="00BC1535"/>
    <w:rsid w:val="00BC28F8"/>
    <w:rsid w:val="00BC34EC"/>
    <w:rsid w:val="00BC4718"/>
    <w:rsid w:val="00BD08EE"/>
    <w:rsid w:val="00BD1094"/>
    <w:rsid w:val="00BD36F4"/>
    <w:rsid w:val="00BD6ADE"/>
    <w:rsid w:val="00BE3A28"/>
    <w:rsid w:val="00BE70BE"/>
    <w:rsid w:val="00BF1405"/>
    <w:rsid w:val="00BF465F"/>
    <w:rsid w:val="00BF4D11"/>
    <w:rsid w:val="00BF6A9B"/>
    <w:rsid w:val="00C072D6"/>
    <w:rsid w:val="00C1188F"/>
    <w:rsid w:val="00C12905"/>
    <w:rsid w:val="00C159C3"/>
    <w:rsid w:val="00C16A0D"/>
    <w:rsid w:val="00C20CE6"/>
    <w:rsid w:val="00C20D8B"/>
    <w:rsid w:val="00C224E7"/>
    <w:rsid w:val="00C2601D"/>
    <w:rsid w:val="00C31235"/>
    <w:rsid w:val="00C32B67"/>
    <w:rsid w:val="00C33781"/>
    <w:rsid w:val="00C34049"/>
    <w:rsid w:val="00C34901"/>
    <w:rsid w:val="00C37237"/>
    <w:rsid w:val="00C3798F"/>
    <w:rsid w:val="00C502F4"/>
    <w:rsid w:val="00C517B8"/>
    <w:rsid w:val="00C519E6"/>
    <w:rsid w:val="00C53950"/>
    <w:rsid w:val="00C53A3F"/>
    <w:rsid w:val="00C6430C"/>
    <w:rsid w:val="00C734F3"/>
    <w:rsid w:val="00C81DF1"/>
    <w:rsid w:val="00C85C2C"/>
    <w:rsid w:val="00C863B8"/>
    <w:rsid w:val="00C86C9D"/>
    <w:rsid w:val="00C87500"/>
    <w:rsid w:val="00C87E62"/>
    <w:rsid w:val="00C90F6E"/>
    <w:rsid w:val="00C94378"/>
    <w:rsid w:val="00CA0CD4"/>
    <w:rsid w:val="00CA1185"/>
    <w:rsid w:val="00CA1C83"/>
    <w:rsid w:val="00CA52EE"/>
    <w:rsid w:val="00CA5909"/>
    <w:rsid w:val="00CC48EE"/>
    <w:rsid w:val="00CC4AED"/>
    <w:rsid w:val="00CC6CB0"/>
    <w:rsid w:val="00CC798F"/>
    <w:rsid w:val="00CD115E"/>
    <w:rsid w:val="00CD11DA"/>
    <w:rsid w:val="00CD1F7B"/>
    <w:rsid w:val="00CD1FA0"/>
    <w:rsid w:val="00CD2250"/>
    <w:rsid w:val="00CD4B20"/>
    <w:rsid w:val="00CD70DA"/>
    <w:rsid w:val="00CE207F"/>
    <w:rsid w:val="00CF3812"/>
    <w:rsid w:val="00CF529E"/>
    <w:rsid w:val="00CF7591"/>
    <w:rsid w:val="00D00A0D"/>
    <w:rsid w:val="00D03F35"/>
    <w:rsid w:val="00D125C3"/>
    <w:rsid w:val="00D12639"/>
    <w:rsid w:val="00D13815"/>
    <w:rsid w:val="00D153A4"/>
    <w:rsid w:val="00D170EA"/>
    <w:rsid w:val="00D2332B"/>
    <w:rsid w:val="00D25BFC"/>
    <w:rsid w:val="00D2696C"/>
    <w:rsid w:val="00D33851"/>
    <w:rsid w:val="00D33FFE"/>
    <w:rsid w:val="00D355A0"/>
    <w:rsid w:val="00D36905"/>
    <w:rsid w:val="00D415A7"/>
    <w:rsid w:val="00D4384B"/>
    <w:rsid w:val="00D445FC"/>
    <w:rsid w:val="00D534E6"/>
    <w:rsid w:val="00D53B37"/>
    <w:rsid w:val="00D567C1"/>
    <w:rsid w:val="00D56845"/>
    <w:rsid w:val="00D614E4"/>
    <w:rsid w:val="00D7076A"/>
    <w:rsid w:val="00D74368"/>
    <w:rsid w:val="00D7532A"/>
    <w:rsid w:val="00D75467"/>
    <w:rsid w:val="00D75850"/>
    <w:rsid w:val="00D81981"/>
    <w:rsid w:val="00D9004F"/>
    <w:rsid w:val="00D92003"/>
    <w:rsid w:val="00D93A73"/>
    <w:rsid w:val="00D93E4F"/>
    <w:rsid w:val="00D9610E"/>
    <w:rsid w:val="00DA021A"/>
    <w:rsid w:val="00DA635F"/>
    <w:rsid w:val="00DA7C21"/>
    <w:rsid w:val="00DB19CF"/>
    <w:rsid w:val="00DB2CEC"/>
    <w:rsid w:val="00DB30FB"/>
    <w:rsid w:val="00DB3CD6"/>
    <w:rsid w:val="00DB74F6"/>
    <w:rsid w:val="00DC1F4D"/>
    <w:rsid w:val="00DC38C0"/>
    <w:rsid w:val="00DC40F3"/>
    <w:rsid w:val="00DC4736"/>
    <w:rsid w:val="00DC4E68"/>
    <w:rsid w:val="00DC6A9D"/>
    <w:rsid w:val="00DC6FF7"/>
    <w:rsid w:val="00DD020D"/>
    <w:rsid w:val="00DD39F8"/>
    <w:rsid w:val="00DE0308"/>
    <w:rsid w:val="00DE6267"/>
    <w:rsid w:val="00DF3EC0"/>
    <w:rsid w:val="00DF3F21"/>
    <w:rsid w:val="00DF45F6"/>
    <w:rsid w:val="00DF45FC"/>
    <w:rsid w:val="00E0419F"/>
    <w:rsid w:val="00E053A9"/>
    <w:rsid w:val="00E05A34"/>
    <w:rsid w:val="00E178B2"/>
    <w:rsid w:val="00E17EC6"/>
    <w:rsid w:val="00E2141E"/>
    <w:rsid w:val="00E230B8"/>
    <w:rsid w:val="00E23192"/>
    <w:rsid w:val="00E24D96"/>
    <w:rsid w:val="00E26A4D"/>
    <w:rsid w:val="00E26D7F"/>
    <w:rsid w:val="00E360F8"/>
    <w:rsid w:val="00E50125"/>
    <w:rsid w:val="00E51551"/>
    <w:rsid w:val="00E640A5"/>
    <w:rsid w:val="00E65E82"/>
    <w:rsid w:val="00E71BB7"/>
    <w:rsid w:val="00E73FCC"/>
    <w:rsid w:val="00E76B74"/>
    <w:rsid w:val="00E76CFE"/>
    <w:rsid w:val="00E804CB"/>
    <w:rsid w:val="00E82BC1"/>
    <w:rsid w:val="00E84358"/>
    <w:rsid w:val="00E84D0A"/>
    <w:rsid w:val="00E84DE9"/>
    <w:rsid w:val="00E903E7"/>
    <w:rsid w:val="00E96170"/>
    <w:rsid w:val="00EA0EE4"/>
    <w:rsid w:val="00EA2635"/>
    <w:rsid w:val="00EA2E53"/>
    <w:rsid w:val="00EA43DE"/>
    <w:rsid w:val="00EA602F"/>
    <w:rsid w:val="00EA765A"/>
    <w:rsid w:val="00EA7DF3"/>
    <w:rsid w:val="00EB1086"/>
    <w:rsid w:val="00EB19F9"/>
    <w:rsid w:val="00EB2076"/>
    <w:rsid w:val="00EC152E"/>
    <w:rsid w:val="00EC240C"/>
    <w:rsid w:val="00EC2E5D"/>
    <w:rsid w:val="00EC35E9"/>
    <w:rsid w:val="00EC6C11"/>
    <w:rsid w:val="00ED25C0"/>
    <w:rsid w:val="00ED3F1F"/>
    <w:rsid w:val="00EE0374"/>
    <w:rsid w:val="00EE27B2"/>
    <w:rsid w:val="00EE2A27"/>
    <w:rsid w:val="00EE6ED1"/>
    <w:rsid w:val="00EE6F90"/>
    <w:rsid w:val="00EE7431"/>
    <w:rsid w:val="00F0333B"/>
    <w:rsid w:val="00F10CDD"/>
    <w:rsid w:val="00F1200B"/>
    <w:rsid w:val="00F131B3"/>
    <w:rsid w:val="00F1374C"/>
    <w:rsid w:val="00F14EBE"/>
    <w:rsid w:val="00F17CA1"/>
    <w:rsid w:val="00F209D3"/>
    <w:rsid w:val="00F2358C"/>
    <w:rsid w:val="00F244A9"/>
    <w:rsid w:val="00F25479"/>
    <w:rsid w:val="00F270A5"/>
    <w:rsid w:val="00F320E5"/>
    <w:rsid w:val="00F33384"/>
    <w:rsid w:val="00F36A33"/>
    <w:rsid w:val="00F412AE"/>
    <w:rsid w:val="00F42E7A"/>
    <w:rsid w:val="00F445E9"/>
    <w:rsid w:val="00F5091E"/>
    <w:rsid w:val="00F607D7"/>
    <w:rsid w:val="00F63CB6"/>
    <w:rsid w:val="00F6593A"/>
    <w:rsid w:val="00F679BB"/>
    <w:rsid w:val="00F74C7E"/>
    <w:rsid w:val="00F87D41"/>
    <w:rsid w:val="00F92D36"/>
    <w:rsid w:val="00F97947"/>
    <w:rsid w:val="00F97B47"/>
    <w:rsid w:val="00FA0EDD"/>
    <w:rsid w:val="00FA29AD"/>
    <w:rsid w:val="00FA2AB0"/>
    <w:rsid w:val="00FB3D15"/>
    <w:rsid w:val="00FB4871"/>
    <w:rsid w:val="00FB69AB"/>
    <w:rsid w:val="00FB7128"/>
    <w:rsid w:val="00FC1E8F"/>
    <w:rsid w:val="00FC4BDB"/>
    <w:rsid w:val="00FC7300"/>
    <w:rsid w:val="00FD156F"/>
    <w:rsid w:val="00FD32B0"/>
    <w:rsid w:val="00FE5AD5"/>
    <w:rsid w:val="00FF1A07"/>
    <w:rsid w:val="00FF5312"/>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B17B576"/>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6EAB2661"/>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FF5312"/>
    <w:rPr>
      <w:rFonts w:ascii="Arial" w:hAnsi="Arial"/>
      <w:lang w:eastAsia="en-US"/>
    </w:rPr>
  </w:style>
  <w:style w:type="paragraph" w:styleId="ListParagraph">
    <w:name w:val="List Paragraph"/>
    <w:basedOn w:val="Normal"/>
    <w:uiPriority w:val="34"/>
    <w:qFormat/>
    <w:rsid w:val="003853EB"/>
    <w:pPr>
      <w:ind w:left="720"/>
      <w:contextualSpacing/>
    </w:pPr>
  </w:style>
  <w:style w:type="paragraph" w:styleId="BodyText">
    <w:name w:val="Body Text"/>
    <w:basedOn w:val="Normal"/>
    <w:link w:val="BodyTextChar"/>
    <w:uiPriority w:val="1"/>
    <w:qFormat/>
    <w:rsid w:val="00C31235"/>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C3123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D304DE58-ED85-4457-96D7-E19C55218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418345-FAE3-49F0-8329-01B4CCF03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2696</Words>
  <Characters>14372</Characters>
  <Application>Microsoft Office Word</Application>
  <DocSecurity>0</DocSecurity>
  <Lines>342</Lines>
  <Paragraphs>117</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5</cp:revision>
  <cp:lastPrinted>2017-04-07T00:02:00Z</cp:lastPrinted>
  <dcterms:created xsi:type="dcterms:W3CDTF">2022-04-08T04:10:00Z</dcterms:created>
  <dcterms:modified xsi:type="dcterms:W3CDTF">2022-06-01T03:40:00Z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